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Override PartName="/word/diagrams/data1.xml" ContentType="application/vnd.openxmlformats-officedocument.drawingml.diagramData+xml"/>
  <Default Extension="jpeg" ContentType="image/jpeg"/>
  <Override PartName="/word/theme/themeOverride1.xml" ContentType="application/vnd.openxmlformats-officedocument.themeOverride+xml"/>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08A1" w:rsidRPr="003508A1" w:rsidRDefault="007B13D0" w:rsidP="003508A1">
      <w:pPr>
        <w:spacing w:after="0" w:line="240" w:lineRule="auto"/>
        <w:jc w:val="center"/>
        <w:rPr>
          <w:sz w:val="70"/>
          <w:szCs w:val="70"/>
        </w:rPr>
      </w:pPr>
      <w:r w:rsidRPr="007B13D0">
        <w:rPr>
          <w:noProof/>
          <w:color w:val="FFFFFF"/>
          <w:sz w:val="70"/>
          <w:szCs w:val="70"/>
          <w:lang w:val="es-ES" w:eastAsia="es-ES"/>
        </w:rPr>
        <w:pict>
          <v:group id="12 Grupo" o:spid="_x0000_s1026" style="position:absolute;left:0;text-align:left;margin-left:-101.9pt;margin-top:-70.85pt;width:649.85pt;height:794.65pt;z-index:-251618304" coordsize="82533,1009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9" o:spid="_x0000_s1027" type="#_x0000_t75" alt="Imagen relacionada" style="position:absolute;left:2137;top:24106;width:78377;height:51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">
              <v:imagedata r:id="rId8" o:title="Imagen relacionada" recolortarget="#465724 [1446]"/>
            </v:shape>
            <v:rect id="10 Rectángulo" o:spid="_x0000_s1028" style="position:absolute;width:82296;height:23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" fillcolor="#00b050" strokecolor="#94b64e [3046]">
              <v:shadow on="t" color="black" opacity="22937f" origin=",.5" offset="0,.63889mm"/>
            </v:rect>
            <v:rect id="11 Rectángulo" o:spid="_x0000_s1029" style="position:absolute;left:237;top:75170;width:82296;height:257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" fillcolor="#00b050" strokecolor="#94b64e [3046]">
              <v:shadow on="t" color="black" opacity="22937f" origin=",.5" offset="0,.63889mm"/>
            </v:rect>
          </v:group>
        </w:pict>
      </w:r>
      <w:r w:rsidR="00116483" w:rsidRPr="003508A1">
        <w:rPr>
          <w:sz w:val="70"/>
          <w:szCs w:val="70"/>
        </w:rPr>
        <w:t xml:space="preserve">Programa </w:t>
      </w:r>
      <w:r w:rsidR="006B1BC9">
        <w:rPr>
          <w:sz w:val="70"/>
          <w:szCs w:val="70"/>
        </w:rPr>
        <w:t>S</w:t>
      </w:r>
      <w:r w:rsidR="00116483" w:rsidRPr="003508A1">
        <w:rPr>
          <w:sz w:val="70"/>
          <w:szCs w:val="70"/>
        </w:rPr>
        <w:t>ectorial</w:t>
      </w:r>
      <w:r w:rsidR="003508A1" w:rsidRPr="003508A1">
        <w:rPr>
          <w:sz w:val="70"/>
          <w:szCs w:val="70"/>
        </w:rPr>
        <w:t xml:space="preserve"> de</w:t>
      </w:r>
      <w:r w:rsidR="00B830F7" w:rsidRPr="003508A1">
        <w:rPr>
          <w:sz w:val="70"/>
          <w:szCs w:val="70"/>
        </w:rPr>
        <w:t xml:space="preserve"> Ciencia,</w:t>
      </w:r>
      <w:r w:rsidR="003508A1" w:rsidRPr="003508A1">
        <w:rPr>
          <w:sz w:val="70"/>
          <w:szCs w:val="70"/>
        </w:rPr>
        <w:t xml:space="preserve"> </w:t>
      </w:r>
    </w:p>
    <w:p w:rsidR="0022630A" w:rsidRPr="003508A1" w:rsidRDefault="00B830F7" w:rsidP="003508A1">
      <w:pPr>
        <w:spacing w:after="0" w:line="240" w:lineRule="auto"/>
        <w:jc w:val="center"/>
        <w:rPr>
          <w:sz w:val="70"/>
          <w:szCs w:val="70"/>
        </w:rPr>
      </w:pPr>
      <w:r w:rsidRPr="003508A1">
        <w:rPr>
          <w:sz w:val="70"/>
          <w:szCs w:val="70"/>
        </w:rPr>
        <w:t>Tecnología e Innovación</w:t>
      </w:r>
    </w:p>
    <w:p w:rsidR="0022630A" w:rsidRDefault="007B13D0">
      <w:pPr>
        <w:rPr>
          <w:b/>
          <w:sz w:val="44"/>
        </w:rPr>
      </w:pPr>
      <w:r w:rsidRPr="007B13D0">
        <w:rPr>
          <w:b/>
          <w:noProof/>
          <w:sz w:val="44"/>
          <w:lang w:val="es-ES" w:eastAsia="es-ES"/>
        </w:rPr>
        <w:pict>
          <v:shapetype id="_x0000_t202" coordsize="21600,21600" o:spt="202" path="m,l,21600r21600,l21600,xe">
            <v:stroke joinstyle="miter"/>
            <v:path gradientshapeok="t" o:connecttype="rect"/>
          </v:shapetype>
          <v:shape id="13 Cuadro de texto" o:spid="_x0000_s1033" type="#_x0000_t202" style="position:absolute;margin-left:-13.05pt;margin-top:436.15pt;width:489pt;height:150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" filled="f" stroked="f" strokeweight=".5pt">
            <v:textbox>
              <w:txbxContent>
                <w:p w:rsidR="004D7AD0" w:rsidRDefault="004D7AD0" w:rsidP="003508A1">
                  <w:pPr>
                    <w:spacing w:after="0" w:line="240" w:lineRule="auto"/>
                    <w:jc w:val="center"/>
                    <w:rPr>
                      <w:sz w:val="72"/>
                    </w:rPr>
                  </w:pPr>
                  <w:r w:rsidRPr="003508A1">
                    <w:rPr>
                      <w:sz w:val="72"/>
                    </w:rPr>
                    <w:t>2017-2021</w:t>
                  </w:r>
                </w:p>
                <w:p w:rsidR="004D7AD0" w:rsidRPr="003508A1" w:rsidRDefault="004D7AD0" w:rsidP="003508A1">
                  <w:pPr>
                    <w:spacing w:after="0" w:line="240" w:lineRule="auto"/>
                    <w:jc w:val="center"/>
                    <w:rPr>
                      <w:sz w:val="72"/>
                    </w:rPr>
                  </w:pPr>
                  <w:r>
                    <w:rPr>
                      <w:sz w:val="72"/>
                    </w:rPr>
                    <w:t>Gobierno del Estado de Sinaloa</w:t>
                  </w:r>
                </w:p>
              </w:txbxContent>
            </v:textbox>
          </v:shape>
        </w:pict>
      </w:r>
      <w:r w:rsidR="00DB7E7F">
        <w:rPr>
          <w:b/>
          <w:sz w:val="44"/>
        </w:rPr>
        <w:br w:type="page"/>
      </w:r>
    </w:p>
    <w:p w:rsidR="00A87B43" w:rsidRPr="00400F71" w:rsidRDefault="003C2FB4" w:rsidP="00400F71">
      <w:pPr>
        <w:shd w:val="clear" w:color="auto" w:fill="00B050"/>
        <w:spacing w:after="0"/>
        <w:rPr>
          <w:b/>
          <w:color w:val="FFFFFF" w:themeColor="background1"/>
          <w:sz w:val="28"/>
        </w:rPr>
      </w:pPr>
      <w:r w:rsidRPr="00400F71">
        <w:rPr>
          <w:b/>
          <w:color w:val="FFFFFF" w:themeColor="background1"/>
          <w:sz w:val="28"/>
        </w:rPr>
        <w:lastRenderedPageBreak/>
        <w:t>DIRECTORIO</w:t>
      </w:r>
    </w:p>
    <w:p w:rsidR="003508A1" w:rsidRDefault="003508A1" w:rsidP="00DB7E7F">
      <w:pPr>
        <w:spacing w:after="0"/>
        <w:rPr>
          <w:sz w:val="24"/>
        </w:rPr>
      </w:pPr>
    </w:p>
    <w:p w:rsidR="007404B2" w:rsidRPr="000B4AE9" w:rsidRDefault="007404B2" w:rsidP="007404B2">
      <w:pPr>
        <w:spacing w:after="0" w:line="240" w:lineRule="auto"/>
        <w:contextualSpacing/>
        <w:jc w:val="center"/>
        <w:rPr>
          <w:rFonts w:cstheme="minorHAnsi"/>
          <w:sz w:val="32"/>
        </w:rPr>
      </w:pPr>
      <w:r w:rsidRPr="000B4AE9">
        <w:rPr>
          <w:rFonts w:cstheme="minorHAnsi"/>
          <w:sz w:val="32"/>
        </w:rPr>
        <w:t>Gobierno del Estado de Sinaloa</w:t>
      </w:r>
    </w:p>
    <w:p w:rsidR="00F56229" w:rsidRDefault="00F56229" w:rsidP="006B1BC9">
      <w:pPr>
        <w:spacing w:after="0"/>
        <w:jc w:val="center"/>
        <w:rPr>
          <w:sz w:val="24"/>
        </w:rPr>
      </w:pPr>
    </w:p>
    <w:p w:rsidR="007404B2" w:rsidRDefault="007404B2" w:rsidP="006B1BC9">
      <w:pPr>
        <w:spacing w:after="0"/>
        <w:jc w:val="center"/>
        <w:rPr>
          <w:sz w:val="24"/>
        </w:rPr>
      </w:pPr>
    </w:p>
    <w:p w:rsidR="00F56229" w:rsidRPr="007404B2" w:rsidRDefault="00F56229" w:rsidP="006B1BC9">
      <w:pPr>
        <w:spacing w:after="0"/>
        <w:jc w:val="center"/>
        <w:rPr>
          <w:b/>
          <w:sz w:val="32"/>
          <w:szCs w:val="32"/>
        </w:rPr>
      </w:pPr>
      <w:r w:rsidRPr="007404B2">
        <w:rPr>
          <w:b/>
          <w:sz w:val="32"/>
          <w:szCs w:val="32"/>
        </w:rPr>
        <w:t>Lic. Quirino Ordaz Coppel</w:t>
      </w:r>
    </w:p>
    <w:p w:rsidR="003508A1" w:rsidRPr="007404B2" w:rsidRDefault="00F56229" w:rsidP="006B1BC9">
      <w:pPr>
        <w:spacing w:after="0"/>
        <w:jc w:val="center"/>
        <w:rPr>
          <w:sz w:val="32"/>
          <w:szCs w:val="32"/>
        </w:rPr>
      </w:pPr>
      <w:r w:rsidRPr="007404B2">
        <w:rPr>
          <w:sz w:val="32"/>
          <w:szCs w:val="32"/>
        </w:rPr>
        <w:t>Gobernador Constitucional del Estado de Sinaloa</w:t>
      </w:r>
    </w:p>
    <w:p w:rsidR="00F56229" w:rsidRPr="007404B2" w:rsidRDefault="00F56229" w:rsidP="006B1BC9">
      <w:pPr>
        <w:spacing w:after="0"/>
        <w:jc w:val="center"/>
        <w:rPr>
          <w:sz w:val="32"/>
          <w:szCs w:val="32"/>
        </w:rPr>
      </w:pPr>
    </w:p>
    <w:p w:rsidR="00F56229" w:rsidRPr="007404B2" w:rsidRDefault="00F56229" w:rsidP="006B1BC9">
      <w:pPr>
        <w:spacing w:after="0"/>
        <w:jc w:val="center"/>
        <w:rPr>
          <w:b/>
          <w:sz w:val="32"/>
          <w:szCs w:val="32"/>
        </w:rPr>
      </w:pPr>
      <w:r w:rsidRPr="007404B2">
        <w:rPr>
          <w:b/>
          <w:sz w:val="32"/>
          <w:szCs w:val="32"/>
        </w:rPr>
        <w:t>Lic. Javier Lizárraga Mercado</w:t>
      </w:r>
    </w:p>
    <w:p w:rsidR="00F56229" w:rsidRPr="007404B2" w:rsidRDefault="00F56229" w:rsidP="006B1BC9">
      <w:pPr>
        <w:spacing w:after="0"/>
        <w:jc w:val="center"/>
        <w:rPr>
          <w:sz w:val="32"/>
          <w:szCs w:val="32"/>
        </w:rPr>
      </w:pPr>
      <w:r w:rsidRPr="007404B2">
        <w:rPr>
          <w:sz w:val="32"/>
          <w:szCs w:val="32"/>
        </w:rPr>
        <w:t>Secretario de Desarrollo Económico</w:t>
      </w:r>
    </w:p>
    <w:p w:rsidR="00F56229" w:rsidRPr="007404B2" w:rsidRDefault="00F56229" w:rsidP="006B1BC9">
      <w:pPr>
        <w:spacing w:after="0"/>
        <w:jc w:val="center"/>
        <w:rPr>
          <w:sz w:val="32"/>
          <w:szCs w:val="32"/>
        </w:rPr>
      </w:pPr>
    </w:p>
    <w:p w:rsidR="00F56229" w:rsidRPr="007404B2" w:rsidRDefault="00F56229" w:rsidP="006B1BC9">
      <w:pPr>
        <w:spacing w:after="0"/>
        <w:jc w:val="center"/>
        <w:rPr>
          <w:b/>
          <w:sz w:val="32"/>
          <w:szCs w:val="32"/>
        </w:rPr>
      </w:pPr>
      <w:r w:rsidRPr="007404B2">
        <w:rPr>
          <w:b/>
          <w:sz w:val="32"/>
          <w:szCs w:val="32"/>
        </w:rPr>
        <w:t>Dr. Carlos K</w:t>
      </w:r>
      <w:r w:rsidR="00127800">
        <w:rPr>
          <w:b/>
          <w:sz w:val="32"/>
          <w:szCs w:val="32"/>
        </w:rPr>
        <w:t>a</w:t>
      </w:r>
      <w:r w:rsidRPr="007404B2">
        <w:rPr>
          <w:b/>
          <w:sz w:val="32"/>
          <w:szCs w:val="32"/>
        </w:rPr>
        <w:t>ram Quiñones</w:t>
      </w:r>
    </w:p>
    <w:p w:rsidR="00F56229" w:rsidRDefault="00F56229" w:rsidP="006B1BC9">
      <w:pPr>
        <w:spacing w:after="0"/>
        <w:jc w:val="center"/>
        <w:rPr>
          <w:sz w:val="24"/>
        </w:rPr>
      </w:pPr>
      <w:r w:rsidRPr="007404B2">
        <w:rPr>
          <w:sz w:val="32"/>
          <w:szCs w:val="32"/>
        </w:rPr>
        <w:t>Director General del Instituto de Apoyo a la Investigación e Innovación</w:t>
      </w:r>
    </w:p>
    <w:p w:rsidR="00F56229" w:rsidRPr="0055104D" w:rsidRDefault="00F56229" w:rsidP="00F56229">
      <w:pPr>
        <w:spacing w:after="0"/>
        <w:rPr>
          <w:sz w:val="24"/>
        </w:rPr>
      </w:pPr>
    </w:p>
    <w:p w:rsidR="007404B2" w:rsidRDefault="007404B2">
      <w:pPr>
        <w:rPr>
          <w:b/>
          <w:sz w:val="28"/>
        </w:rPr>
      </w:pPr>
      <w:r>
        <w:rPr>
          <w:b/>
          <w:sz w:val="28"/>
        </w:rPr>
        <w:br w:type="page"/>
      </w:r>
    </w:p>
    <w:p w:rsidR="001B55DE" w:rsidRDefault="00DD179E" w:rsidP="001B55DE">
      <w:pPr>
        <w:shd w:val="clear" w:color="auto" w:fill="00B050"/>
        <w:rPr>
          <w:b/>
          <w:color w:val="FFFFFF" w:themeColor="background1"/>
          <w:sz w:val="28"/>
        </w:rPr>
      </w:pPr>
      <w:r>
        <w:rPr>
          <w:b/>
          <w:color w:val="FFFFFF" w:themeColor="background1"/>
          <w:sz w:val="28"/>
        </w:rPr>
        <w:lastRenderedPageBreak/>
        <w:t>CONTENIDO</w:t>
      </w: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tblBorders>
        <w:tblLook w:val="04A0"/>
      </w:tblPr>
      <w:tblGrid>
        <w:gridCol w:w="7867"/>
        <w:gridCol w:w="863"/>
      </w:tblGrid>
      <w:tr w:rsidR="00DD179E" w:rsidRPr="0055242A" w:rsidTr="00DD5F7B">
        <w:trPr>
          <w:trHeight w:val="624"/>
        </w:trPr>
        <w:tc>
          <w:tcPr>
            <w:tcW w:w="7867" w:type="dxa"/>
            <w:vAlign w:val="center"/>
          </w:tcPr>
          <w:p w:rsidR="00DD5F7B" w:rsidRPr="008159A1" w:rsidRDefault="00DD179E" w:rsidP="00DD5F7B">
            <w:pPr>
              <w:pStyle w:val="Prrafodelista"/>
              <w:spacing w:line="276" w:lineRule="auto"/>
              <w:ind w:left="0"/>
              <w:rPr>
                <w:b/>
                <w:color w:val="404040" w:themeColor="text1" w:themeTint="BF"/>
              </w:rPr>
            </w:pPr>
            <w:r>
              <w:rPr>
                <w:b/>
                <w:color w:val="404040" w:themeColor="text1" w:themeTint="BF"/>
              </w:rPr>
              <w:t>MISIÓN - VISIÓN</w:t>
            </w:r>
            <w:r w:rsidRPr="005B0641">
              <w:rPr>
                <w:color w:val="404040" w:themeColor="text1" w:themeTint="BF"/>
              </w:rPr>
              <w:t>………………………………………………………………………………………………</w:t>
            </w:r>
            <w:r>
              <w:rPr>
                <w:color w:val="404040" w:themeColor="text1" w:themeTint="BF"/>
              </w:rPr>
              <w:t>…</w:t>
            </w:r>
            <w:r w:rsidRPr="005B0641">
              <w:rPr>
                <w:color w:val="404040" w:themeColor="text1" w:themeTint="BF"/>
              </w:rPr>
              <w:t>……</w:t>
            </w:r>
          </w:p>
        </w:tc>
        <w:tc>
          <w:tcPr>
            <w:tcW w:w="863" w:type="dxa"/>
            <w:vAlign w:val="center"/>
          </w:tcPr>
          <w:p w:rsidR="00DD5F7B" w:rsidRPr="00985219" w:rsidRDefault="009535C2" w:rsidP="00DD5F7B">
            <w:pPr>
              <w:rPr>
                <w:b/>
                <w:color w:val="00B050"/>
              </w:rPr>
            </w:pPr>
            <w:r>
              <w:rPr>
                <w:b/>
                <w:color w:val="00B050"/>
              </w:rPr>
              <w:t>4</w:t>
            </w:r>
          </w:p>
        </w:tc>
      </w:tr>
      <w:tr w:rsidR="00DD179E" w:rsidRPr="0055242A" w:rsidTr="00DD5F7B">
        <w:trPr>
          <w:trHeight w:val="624"/>
        </w:trPr>
        <w:tc>
          <w:tcPr>
            <w:tcW w:w="7867" w:type="dxa"/>
            <w:vAlign w:val="center"/>
          </w:tcPr>
          <w:p w:rsidR="00DD5F7B" w:rsidRPr="008159A1" w:rsidRDefault="00DD179E" w:rsidP="00DD5F7B">
            <w:pPr>
              <w:pStyle w:val="Prrafodelista"/>
              <w:spacing w:line="276" w:lineRule="auto"/>
              <w:ind w:left="0"/>
              <w:rPr>
                <w:b/>
                <w:color w:val="404040" w:themeColor="text1" w:themeTint="BF"/>
              </w:rPr>
            </w:pPr>
            <w:r>
              <w:rPr>
                <w:b/>
                <w:color w:val="404040" w:themeColor="text1" w:themeTint="BF"/>
              </w:rPr>
              <w:t>PRINCIPIOS RECTORES</w:t>
            </w:r>
            <w:r w:rsidRPr="005B0641">
              <w:rPr>
                <w:color w:val="404040" w:themeColor="text1" w:themeTint="BF"/>
              </w:rPr>
              <w:t>……………………………………………………………………………</w:t>
            </w:r>
            <w:r w:rsidR="009535C2" w:rsidRPr="005B0641">
              <w:rPr>
                <w:color w:val="404040" w:themeColor="text1" w:themeTint="BF"/>
              </w:rPr>
              <w:t>…………………</w:t>
            </w:r>
          </w:p>
        </w:tc>
        <w:tc>
          <w:tcPr>
            <w:tcW w:w="863" w:type="dxa"/>
            <w:vAlign w:val="center"/>
          </w:tcPr>
          <w:p w:rsidR="00DD5F7B" w:rsidRPr="00985219" w:rsidRDefault="009535C2" w:rsidP="00DD5F7B">
            <w:pPr>
              <w:rPr>
                <w:b/>
                <w:color w:val="00B050"/>
              </w:rPr>
            </w:pPr>
            <w:r>
              <w:rPr>
                <w:b/>
                <w:color w:val="00B050"/>
              </w:rPr>
              <w:t>5</w:t>
            </w:r>
          </w:p>
        </w:tc>
      </w:tr>
      <w:tr w:rsidR="00DD179E" w:rsidRPr="0055242A" w:rsidTr="00DD179E">
        <w:trPr>
          <w:trHeight w:val="624"/>
        </w:trPr>
        <w:tc>
          <w:tcPr>
            <w:tcW w:w="7867" w:type="dxa"/>
            <w:vAlign w:val="center"/>
          </w:tcPr>
          <w:p w:rsidR="00DD179E" w:rsidRPr="00BE37E8" w:rsidRDefault="00DD179E" w:rsidP="00DD179E">
            <w:pPr>
              <w:spacing w:line="276" w:lineRule="auto"/>
              <w:ind w:left="34"/>
              <w:rPr>
                <w:b/>
                <w:color w:val="404040" w:themeColor="text1" w:themeTint="BF"/>
              </w:rPr>
            </w:pPr>
            <w:r w:rsidRPr="00BE37E8">
              <w:rPr>
                <w:b/>
                <w:color w:val="404040" w:themeColor="text1" w:themeTint="BF"/>
              </w:rPr>
              <w:t>MENSAJE DEL DIRECTOR GENERAL DE INAPI</w:t>
            </w:r>
            <w:r w:rsidRPr="005B0641">
              <w:rPr>
                <w:color w:val="404040" w:themeColor="text1" w:themeTint="BF"/>
              </w:rPr>
              <w:t>……………………………………………………………</w:t>
            </w:r>
          </w:p>
        </w:tc>
        <w:tc>
          <w:tcPr>
            <w:tcW w:w="863" w:type="dxa"/>
            <w:vAlign w:val="center"/>
          </w:tcPr>
          <w:p w:rsidR="00DD179E" w:rsidRPr="00985219" w:rsidRDefault="009535C2" w:rsidP="00DD179E">
            <w:pPr>
              <w:rPr>
                <w:b/>
                <w:color w:val="00B050"/>
              </w:rPr>
            </w:pPr>
            <w:r>
              <w:rPr>
                <w:b/>
                <w:color w:val="00B050"/>
              </w:rPr>
              <w:t>7</w:t>
            </w:r>
          </w:p>
        </w:tc>
      </w:tr>
      <w:tr w:rsidR="00DD179E" w:rsidRPr="0055242A" w:rsidTr="00DD179E">
        <w:trPr>
          <w:trHeight w:val="624"/>
        </w:trPr>
        <w:tc>
          <w:tcPr>
            <w:tcW w:w="7867" w:type="dxa"/>
            <w:vAlign w:val="center"/>
          </w:tcPr>
          <w:p w:rsidR="00DD179E" w:rsidRPr="008159A1" w:rsidRDefault="00DD179E" w:rsidP="00DD179E">
            <w:pPr>
              <w:pStyle w:val="Prrafodelista"/>
              <w:spacing w:line="276" w:lineRule="auto"/>
              <w:ind w:left="0"/>
              <w:rPr>
                <w:b/>
                <w:color w:val="404040" w:themeColor="text1" w:themeTint="BF"/>
              </w:rPr>
            </w:pPr>
            <w:r w:rsidRPr="008159A1">
              <w:rPr>
                <w:b/>
                <w:color w:val="404040" w:themeColor="text1" w:themeTint="BF"/>
              </w:rPr>
              <w:t>INTRODUCCIÓN</w:t>
            </w:r>
            <w:r w:rsidRPr="005B0641">
              <w:rPr>
                <w:color w:val="404040" w:themeColor="text1" w:themeTint="BF"/>
              </w:rPr>
              <w:t>…………………………………………………………………………………………………………</w:t>
            </w:r>
          </w:p>
        </w:tc>
        <w:tc>
          <w:tcPr>
            <w:tcW w:w="863" w:type="dxa"/>
            <w:vAlign w:val="center"/>
          </w:tcPr>
          <w:p w:rsidR="00DD179E" w:rsidRPr="00985219" w:rsidRDefault="009535C2" w:rsidP="00DD179E">
            <w:pPr>
              <w:rPr>
                <w:b/>
                <w:color w:val="00B050"/>
              </w:rPr>
            </w:pPr>
            <w:r>
              <w:rPr>
                <w:b/>
                <w:color w:val="00B050"/>
              </w:rPr>
              <w:t>8</w:t>
            </w:r>
          </w:p>
        </w:tc>
      </w:tr>
      <w:tr w:rsidR="00DD179E" w:rsidRPr="00985219" w:rsidTr="00DD5F7B">
        <w:trPr>
          <w:trHeight w:val="624"/>
        </w:trPr>
        <w:tc>
          <w:tcPr>
            <w:tcW w:w="7867" w:type="dxa"/>
            <w:vAlign w:val="center"/>
          </w:tcPr>
          <w:p w:rsidR="00BA50EF" w:rsidRPr="00BA50EF" w:rsidRDefault="00DD179E" w:rsidP="00BA50EF">
            <w:pPr>
              <w:spacing w:line="276" w:lineRule="auto"/>
              <w:rPr>
                <w:color w:val="404040" w:themeColor="text1" w:themeTint="BF"/>
              </w:rPr>
            </w:pPr>
            <w:r w:rsidRPr="00985219">
              <w:rPr>
                <w:b/>
                <w:color w:val="404040" w:themeColor="text1" w:themeTint="BF"/>
              </w:rPr>
              <w:t>CAPÍTULO</w:t>
            </w:r>
            <w:r w:rsidR="00BE37E8" w:rsidRPr="00985219">
              <w:rPr>
                <w:b/>
                <w:color w:val="404040" w:themeColor="text1" w:themeTint="BF"/>
              </w:rPr>
              <w:t xml:space="preserve"> 1.</w:t>
            </w:r>
            <w:r w:rsidR="00BE37E8" w:rsidRPr="00985219">
              <w:rPr>
                <w:color w:val="404040" w:themeColor="text1" w:themeTint="BF"/>
              </w:rPr>
              <w:t xml:space="preserve"> Diagnóstico</w:t>
            </w:r>
            <w:r w:rsidR="005B0641">
              <w:rPr>
                <w:color w:val="404040" w:themeColor="text1" w:themeTint="BF"/>
              </w:rPr>
              <w:t>……………………………………………………………………………………………</w:t>
            </w:r>
          </w:p>
        </w:tc>
        <w:tc>
          <w:tcPr>
            <w:tcW w:w="863" w:type="dxa"/>
            <w:vAlign w:val="center"/>
          </w:tcPr>
          <w:p w:rsidR="00BE37E8" w:rsidRPr="00985219" w:rsidRDefault="00DD5F7B" w:rsidP="005B0641">
            <w:pPr>
              <w:rPr>
                <w:b/>
                <w:color w:val="00B050"/>
              </w:rPr>
            </w:pPr>
            <w:r>
              <w:rPr>
                <w:b/>
                <w:color w:val="00B050"/>
              </w:rPr>
              <w:t>10</w:t>
            </w:r>
          </w:p>
        </w:tc>
      </w:tr>
      <w:tr w:rsidR="00DD179E" w:rsidRPr="00985219" w:rsidTr="00DD5F7B">
        <w:trPr>
          <w:trHeight w:val="624"/>
        </w:trPr>
        <w:tc>
          <w:tcPr>
            <w:tcW w:w="7867" w:type="dxa"/>
            <w:vAlign w:val="center"/>
          </w:tcPr>
          <w:p w:rsidR="00985219" w:rsidRPr="00985219" w:rsidRDefault="00BE37E8" w:rsidP="005B0641">
            <w:pPr>
              <w:spacing w:line="276" w:lineRule="auto"/>
              <w:rPr>
                <w:color w:val="404040" w:themeColor="text1" w:themeTint="BF"/>
              </w:rPr>
            </w:pPr>
            <w:r w:rsidRPr="00985219">
              <w:rPr>
                <w:b/>
                <w:color w:val="404040" w:themeColor="text1" w:themeTint="BF"/>
              </w:rPr>
              <w:t>C</w:t>
            </w:r>
            <w:r w:rsidR="00DD179E" w:rsidRPr="00985219">
              <w:rPr>
                <w:b/>
                <w:color w:val="404040" w:themeColor="text1" w:themeTint="BF"/>
              </w:rPr>
              <w:t>APÍTULO</w:t>
            </w:r>
            <w:r w:rsidRPr="00985219">
              <w:rPr>
                <w:b/>
                <w:color w:val="404040" w:themeColor="text1" w:themeTint="BF"/>
              </w:rPr>
              <w:t xml:space="preserve"> 2.</w:t>
            </w:r>
            <w:r w:rsidRPr="00985219">
              <w:rPr>
                <w:color w:val="404040" w:themeColor="text1" w:themeTint="BF"/>
              </w:rPr>
              <w:t xml:space="preserve"> Estrategia General</w:t>
            </w:r>
            <w:r w:rsidR="005B0641">
              <w:rPr>
                <w:color w:val="404040" w:themeColor="text1" w:themeTint="BF"/>
              </w:rPr>
              <w:t>…………………………………………………………………………………</w:t>
            </w:r>
          </w:p>
        </w:tc>
        <w:tc>
          <w:tcPr>
            <w:tcW w:w="863" w:type="dxa"/>
            <w:vAlign w:val="center"/>
          </w:tcPr>
          <w:p w:rsidR="00BE37E8" w:rsidRPr="00985219" w:rsidRDefault="00985219" w:rsidP="005B0641">
            <w:pPr>
              <w:rPr>
                <w:b/>
                <w:color w:val="00B050"/>
              </w:rPr>
            </w:pPr>
            <w:r>
              <w:rPr>
                <w:b/>
                <w:color w:val="00B050"/>
              </w:rPr>
              <w:t>2</w:t>
            </w:r>
            <w:r w:rsidR="00DD5F7B">
              <w:rPr>
                <w:b/>
                <w:color w:val="00B050"/>
              </w:rPr>
              <w:t>8</w:t>
            </w:r>
          </w:p>
        </w:tc>
      </w:tr>
      <w:tr w:rsidR="00DD179E" w:rsidRPr="00985219" w:rsidTr="00DD5F7B">
        <w:trPr>
          <w:trHeight w:val="624"/>
        </w:trPr>
        <w:tc>
          <w:tcPr>
            <w:tcW w:w="7867" w:type="dxa"/>
            <w:vAlign w:val="center"/>
          </w:tcPr>
          <w:p w:rsidR="00985219" w:rsidRPr="005B0641" w:rsidRDefault="00985219" w:rsidP="005B0641">
            <w:pPr>
              <w:spacing w:line="276" w:lineRule="auto"/>
              <w:rPr>
                <w:color w:val="404040" w:themeColor="text1" w:themeTint="BF"/>
              </w:rPr>
            </w:pPr>
            <w:r w:rsidRPr="00985219">
              <w:rPr>
                <w:b/>
                <w:color w:val="404040" w:themeColor="text1" w:themeTint="BF"/>
              </w:rPr>
              <w:t>C</w:t>
            </w:r>
            <w:r w:rsidR="00DD179E" w:rsidRPr="00985219">
              <w:rPr>
                <w:b/>
                <w:color w:val="404040" w:themeColor="text1" w:themeTint="BF"/>
              </w:rPr>
              <w:t>APÍTULO</w:t>
            </w:r>
            <w:r w:rsidRPr="00985219">
              <w:rPr>
                <w:b/>
                <w:color w:val="404040" w:themeColor="text1" w:themeTint="BF"/>
              </w:rPr>
              <w:t xml:space="preserve"> 3.</w:t>
            </w:r>
            <w:r>
              <w:rPr>
                <w:color w:val="404040" w:themeColor="text1" w:themeTint="BF"/>
              </w:rPr>
              <w:t xml:space="preserve"> </w:t>
            </w:r>
            <w:r w:rsidR="005B0641">
              <w:rPr>
                <w:color w:val="404040" w:themeColor="text1" w:themeTint="BF"/>
              </w:rPr>
              <w:t>Políticas Públicas e Instrumentos…………………………………………………………..</w:t>
            </w:r>
          </w:p>
        </w:tc>
        <w:tc>
          <w:tcPr>
            <w:tcW w:w="863" w:type="dxa"/>
            <w:vAlign w:val="center"/>
          </w:tcPr>
          <w:p w:rsidR="00985219" w:rsidRPr="00985219" w:rsidRDefault="00DD5F7B" w:rsidP="005B0641">
            <w:pPr>
              <w:rPr>
                <w:b/>
                <w:color w:val="00B050"/>
              </w:rPr>
            </w:pPr>
            <w:r>
              <w:rPr>
                <w:b/>
                <w:color w:val="00B050"/>
              </w:rPr>
              <w:t>30</w:t>
            </w:r>
          </w:p>
        </w:tc>
      </w:tr>
      <w:tr w:rsidR="00DD179E" w:rsidRPr="00985219" w:rsidTr="00DD5F7B">
        <w:trPr>
          <w:trHeight w:val="624"/>
        </w:trPr>
        <w:tc>
          <w:tcPr>
            <w:tcW w:w="7867" w:type="dxa"/>
            <w:vAlign w:val="center"/>
          </w:tcPr>
          <w:p w:rsidR="00985219" w:rsidRDefault="00BE37E8" w:rsidP="005B0641">
            <w:pPr>
              <w:spacing w:line="276" w:lineRule="auto"/>
              <w:rPr>
                <w:color w:val="404040" w:themeColor="text1" w:themeTint="BF"/>
              </w:rPr>
            </w:pPr>
            <w:r w:rsidRPr="00985219">
              <w:rPr>
                <w:b/>
                <w:color w:val="404040" w:themeColor="text1" w:themeTint="BF"/>
              </w:rPr>
              <w:t>C</w:t>
            </w:r>
            <w:r w:rsidR="00DD179E" w:rsidRPr="00985219">
              <w:rPr>
                <w:b/>
                <w:color w:val="404040" w:themeColor="text1" w:themeTint="BF"/>
              </w:rPr>
              <w:t>APÍTULO</w:t>
            </w:r>
            <w:r w:rsidRPr="00985219">
              <w:rPr>
                <w:b/>
                <w:color w:val="404040" w:themeColor="text1" w:themeTint="BF"/>
              </w:rPr>
              <w:t xml:space="preserve"> </w:t>
            </w:r>
            <w:r w:rsidR="000C53DE" w:rsidRPr="00985219">
              <w:rPr>
                <w:b/>
                <w:color w:val="404040" w:themeColor="text1" w:themeTint="BF"/>
              </w:rPr>
              <w:t>4</w:t>
            </w:r>
            <w:r w:rsidRPr="00985219">
              <w:rPr>
                <w:b/>
                <w:color w:val="404040" w:themeColor="text1" w:themeTint="BF"/>
              </w:rPr>
              <w:t>.</w:t>
            </w:r>
            <w:r w:rsidRPr="00985219">
              <w:rPr>
                <w:color w:val="404040" w:themeColor="text1" w:themeTint="BF"/>
              </w:rPr>
              <w:t xml:space="preserve"> </w:t>
            </w:r>
            <w:r w:rsidR="005B0641">
              <w:rPr>
                <w:color w:val="404040" w:themeColor="text1" w:themeTint="BF"/>
              </w:rPr>
              <w:t>Matriz Estratégica………………………………….……………………………………………..</w:t>
            </w:r>
          </w:p>
          <w:p w:rsidR="00BA50EF" w:rsidRDefault="00BA50EF" w:rsidP="005B0641">
            <w:pPr>
              <w:spacing w:line="276" w:lineRule="auto"/>
              <w:rPr>
                <w:color w:val="404040" w:themeColor="text1" w:themeTint="BF"/>
              </w:rPr>
            </w:pPr>
            <w:r>
              <w:rPr>
                <w:color w:val="404040" w:themeColor="text1" w:themeTint="BF"/>
              </w:rPr>
              <w:t xml:space="preserve">4.1. </w:t>
            </w:r>
            <w:r w:rsidR="00E1137D">
              <w:rPr>
                <w:color w:val="404040" w:themeColor="text1" w:themeTint="BF"/>
              </w:rPr>
              <w:t xml:space="preserve"> </w:t>
            </w:r>
            <w:r>
              <w:rPr>
                <w:color w:val="404040" w:themeColor="text1" w:themeTint="BF"/>
              </w:rPr>
              <w:t>Objetivos, Estrategias y Líneas de Acción</w:t>
            </w:r>
          </w:p>
          <w:p w:rsidR="00BA50EF" w:rsidRPr="00985219" w:rsidRDefault="00BA50EF" w:rsidP="00E1137D">
            <w:pPr>
              <w:spacing w:line="276" w:lineRule="auto"/>
              <w:ind w:left="463" w:hanging="463"/>
              <w:rPr>
                <w:color w:val="404040" w:themeColor="text1" w:themeTint="BF"/>
              </w:rPr>
            </w:pPr>
            <w:r>
              <w:rPr>
                <w:color w:val="404040" w:themeColor="text1" w:themeTint="BF"/>
              </w:rPr>
              <w:t xml:space="preserve">4.2. </w:t>
            </w:r>
            <w:r w:rsidR="00E1137D">
              <w:rPr>
                <w:color w:val="404040" w:themeColor="text1" w:themeTint="BF"/>
              </w:rPr>
              <w:t xml:space="preserve"> </w:t>
            </w:r>
            <w:r>
              <w:rPr>
                <w:color w:val="404040" w:themeColor="text1" w:themeTint="BF"/>
              </w:rPr>
              <w:t>Alineación de las políticas públicas con los objetivos estatales, nacionales e internacionales</w:t>
            </w:r>
          </w:p>
        </w:tc>
        <w:tc>
          <w:tcPr>
            <w:tcW w:w="863" w:type="dxa"/>
            <w:vAlign w:val="center"/>
          </w:tcPr>
          <w:p w:rsidR="00BE37E8" w:rsidRPr="00985219" w:rsidRDefault="005B0641" w:rsidP="005B0641">
            <w:pPr>
              <w:rPr>
                <w:b/>
                <w:color w:val="00B050"/>
              </w:rPr>
            </w:pPr>
            <w:r>
              <w:rPr>
                <w:b/>
                <w:color w:val="00B050"/>
              </w:rPr>
              <w:t>3</w:t>
            </w:r>
            <w:r w:rsidR="00DD5F7B">
              <w:rPr>
                <w:b/>
                <w:color w:val="00B050"/>
              </w:rPr>
              <w:t>9</w:t>
            </w:r>
          </w:p>
        </w:tc>
      </w:tr>
      <w:tr w:rsidR="00DD179E" w:rsidRPr="00985219" w:rsidTr="00DD5F7B">
        <w:trPr>
          <w:trHeight w:val="624"/>
        </w:trPr>
        <w:tc>
          <w:tcPr>
            <w:tcW w:w="7867" w:type="dxa"/>
            <w:vAlign w:val="center"/>
          </w:tcPr>
          <w:p w:rsidR="00DD5F7B" w:rsidRPr="00DD5F7B" w:rsidRDefault="00DD5F7B" w:rsidP="000C4BEA">
            <w:pPr>
              <w:rPr>
                <w:color w:val="404040" w:themeColor="text1" w:themeTint="BF"/>
              </w:rPr>
            </w:pPr>
            <w:r>
              <w:rPr>
                <w:b/>
                <w:color w:val="404040" w:themeColor="text1" w:themeTint="BF"/>
              </w:rPr>
              <w:t>C</w:t>
            </w:r>
            <w:r w:rsidR="00DD179E">
              <w:rPr>
                <w:b/>
                <w:color w:val="404040" w:themeColor="text1" w:themeTint="BF"/>
              </w:rPr>
              <w:t>APÍTULO</w:t>
            </w:r>
            <w:r>
              <w:rPr>
                <w:b/>
                <w:color w:val="404040" w:themeColor="text1" w:themeTint="BF"/>
              </w:rPr>
              <w:t xml:space="preserve"> 5. </w:t>
            </w:r>
            <w:r>
              <w:rPr>
                <w:color w:val="404040" w:themeColor="text1" w:themeTint="BF"/>
              </w:rPr>
              <w:t>Programa presupuestario……………………………….…………………………………….</w:t>
            </w:r>
          </w:p>
        </w:tc>
        <w:tc>
          <w:tcPr>
            <w:tcW w:w="863" w:type="dxa"/>
            <w:vAlign w:val="center"/>
          </w:tcPr>
          <w:p w:rsidR="00DD5F7B" w:rsidRDefault="00DD5F7B" w:rsidP="005B0641">
            <w:pPr>
              <w:rPr>
                <w:b/>
                <w:color w:val="00B050"/>
              </w:rPr>
            </w:pPr>
            <w:r>
              <w:rPr>
                <w:b/>
                <w:color w:val="00B050"/>
              </w:rPr>
              <w:t>44</w:t>
            </w:r>
          </w:p>
        </w:tc>
      </w:tr>
      <w:tr w:rsidR="00DD179E" w:rsidRPr="00985219" w:rsidTr="00DD5F7B">
        <w:trPr>
          <w:trHeight w:val="624"/>
        </w:trPr>
        <w:tc>
          <w:tcPr>
            <w:tcW w:w="7867" w:type="dxa"/>
            <w:vAlign w:val="center"/>
          </w:tcPr>
          <w:p w:rsidR="005B0641" w:rsidRDefault="000C4BEA" w:rsidP="000C4BEA">
            <w:pPr>
              <w:rPr>
                <w:color w:val="404040" w:themeColor="text1" w:themeTint="BF"/>
              </w:rPr>
            </w:pPr>
            <w:r>
              <w:rPr>
                <w:b/>
                <w:color w:val="404040" w:themeColor="text1" w:themeTint="BF"/>
              </w:rPr>
              <w:t>C</w:t>
            </w:r>
            <w:r w:rsidR="00DD179E">
              <w:rPr>
                <w:b/>
                <w:color w:val="404040" w:themeColor="text1" w:themeTint="BF"/>
              </w:rPr>
              <w:t>APÍTULO</w:t>
            </w:r>
            <w:r>
              <w:rPr>
                <w:b/>
                <w:color w:val="404040" w:themeColor="text1" w:themeTint="BF"/>
              </w:rPr>
              <w:t xml:space="preserve"> </w:t>
            </w:r>
            <w:r w:rsidR="00DD5F7B">
              <w:rPr>
                <w:b/>
                <w:color w:val="404040" w:themeColor="text1" w:themeTint="BF"/>
              </w:rPr>
              <w:t>6</w:t>
            </w:r>
            <w:r>
              <w:rPr>
                <w:b/>
                <w:color w:val="404040" w:themeColor="text1" w:themeTint="BF"/>
              </w:rPr>
              <w:t xml:space="preserve">. </w:t>
            </w:r>
            <w:r w:rsidRPr="000C4BEA">
              <w:rPr>
                <w:color w:val="404040" w:themeColor="text1" w:themeTint="BF"/>
              </w:rPr>
              <w:t>Indicadores para el seguimiento y evaluació</w:t>
            </w:r>
            <w:r w:rsidR="00DD179E">
              <w:rPr>
                <w:color w:val="404040" w:themeColor="text1" w:themeTint="BF"/>
              </w:rPr>
              <w:t>n</w:t>
            </w:r>
            <w:r w:rsidR="00DD179E" w:rsidRPr="005B0641">
              <w:rPr>
                <w:color w:val="404040" w:themeColor="text1" w:themeTint="BF"/>
              </w:rPr>
              <w:t>………………………………………</w:t>
            </w:r>
          </w:p>
          <w:p w:rsidR="00E1137D" w:rsidRDefault="00E1137D" w:rsidP="000C4BEA">
            <w:pPr>
              <w:rPr>
                <w:color w:val="404040" w:themeColor="text1" w:themeTint="BF"/>
              </w:rPr>
            </w:pPr>
            <w:r w:rsidRPr="00E1137D">
              <w:rPr>
                <w:color w:val="404040" w:themeColor="text1" w:themeTint="BF"/>
              </w:rPr>
              <w:t>6.1. Indicadores Estratégicos</w:t>
            </w:r>
          </w:p>
          <w:p w:rsidR="00E1137D" w:rsidRDefault="00E1137D" w:rsidP="000C4BEA">
            <w:pPr>
              <w:rPr>
                <w:color w:val="404040" w:themeColor="text1" w:themeTint="BF"/>
              </w:rPr>
            </w:pPr>
            <w:r>
              <w:rPr>
                <w:color w:val="404040" w:themeColor="text1" w:themeTint="BF"/>
              </w:rPr>
              <w:t>6.2. Indicadores de Gestión</w:t>
            </w:r>
          </w:p>
          <w:p w:rsidR="00E1137D" w:rsidRPr="00E1137D" w:rsidRDefault="00E1137D" w:rsidP="000C4BEA">
            <w:pPr>
              <w:rPr>
                <w:color w:val="404040" w:themeColor="text1" w:themeTint="BF"/>
              </w:rPr>
            </w:pPr>
            <w:r>
              <w:rPr>
                <w:color w:val="404040" w:themeColor="text1" w:themeTint="BF"/>
              </w:rPr>
              <w:t>6.3. Mecanismos de seguimiento y evaluación</w:t>
            </w:r>
          </w:p>
        </w:tc>
        <w:tc>
          <w:tcPr>
            <w:tcW w:w="863" w:type="dxa"/>
            <w:vAlign w:val="center"/>
          </w:tcPr>
          <w:p w:rsidR="005B0641" w:rsidRPr="00985219" w:rsidRDefault="000C4BEA" w:rsidP="005B0641">
            <w:pPr>
              <w:rPr>
                <w:b/>
                <w:color w:val="00B050"/>
              </w:rPr>
            </w:pPr>
            <w:r>
              <w:rPr>
                <w:b/>
                <w:color w:val="00B050"/>
              </w:rPr>
              <w:t>4</w:t>
            </w:r>
            <w:r w:rsidR="00E1137D">
              <w:rPr>
                <w:b/>
                <w:color w:val="00B050"/>
              </w:rPr>
              <w:t>7</w:t>
            </w:r>
          </w:p>
        </w:tc>
      </w:tr>
      <w:tr w:rsidR="00DD179E" w:rsidRPr="00985219" w:rsidTr="00DD5F7B">
        <w:trPr>
          <w:trHeight w:val="624"/>
        </w:trPr>
        <w:tc>
          <w:tcPr>
            <w:tcW w:w="7867" w:type="dxa"/>
            <w:vAlign w:val="center"/>
          </w:tcPr>
          <w:p w:rsidR="00985219" w:rsidRPr="00985219" w:rsidRDefault="00DD179E" w:rsidP="005B0641">
            <w:pPr>
              <w:spacing w:line="276" w:lineRule="auto"/>
              <w:rPr>
                <w:b/>
                <w:color w:val="404040" w:themeColor="text1" w:themeTint="BF"/>
              </w:rPr>
            </w:pPr>
            <w:r>
              <w:rPr>
                <w:b/>
                <w:color w:val="404040" w:themeColor="text1" w:themeTint="BF"/>
              </w:rPr>
              <w:t>LISTA</w:t>
            </w:r>
            <w:r w:rsidRPr="00985219">
              <w:rPr>
                <w:b/>
                <w:color w:val="404040" w:themeColor="text1" w:themeTint="BF"/>
              </w:rPr>
              <w:t xml:space="preserve"> DE</w:t>
            </w:r>
            <w:r>
              <w:rPr>
                <w:b/>
                <w:color w:val="404040" w:themeColor="text1" w:themeTint="BF"/>
              </w:rPr>
              <w:t xml:space="preserve"> </w:t>
            </w:r>
            <w:r w:rsidRPr="00985219">
              <w:rPr>
                <w:b/>
                <w:color w:val="404040" w:themeColor="text1" w:themeTint="BF"/>
              </w:rPr>
              <w:t>TABLAS</w:t>
            </w:r>
            <w:r w:rsidR="005B0641" w:rsidRPr="005B0641">
              <w:rPr>
                <w:color w:val="404040" w:themeColor="text1" w:themeTint="BF"/>
              </w:rPr>
              <w:t>………………………………………………………………………………………………</w:t>
            </w:r>
            <w:r w:rsidRPr="005B0641">
              <w:rPr>
                <w:color w:val="404040" w:themeColor="text1" w:themeTint="BF"/>
              </w:rPr>
              <w:t>………</w:t>
            </w:r>
          </w:p>
        </w:tc>
        <w:tc>
          <w:tcPr>
            <w:tcW w:w="863" w:type="dxa"/>
            <w:vAlign w:val="center"/>
          </w:tcPr>
          <w:p w:rsidR="00256C75" w:rsidRPr="00985219" w:rsidRDefault="00553BBD" w:rsidP="005B0641">
            <w:pPr>
              <w:rPr>
                <w:b/>
                <w:color w:val="00B050"/>
              </w:rPr>
            </w:pPr>
            <w:r>
              <w:rPr>
                <w:b/>
                <w:color w:val="00B050"/>
              </w:rPr>
              <w:t>5</w:t>
            </w:r>
            <w:r w:rsidR="00DD5F7B">
              <w:rPr>
                <w:b/>
                <w:color w:val="00B050"/>
              </w:rPr>
              <w:t>5</w:t>
            </w:r>
          </w:p>
        </w:tc>
      </w:tr>
      <w:tr w:rsidR="00DD179E" w:rsidRPr="0055242A" w:rsidTr="00DD5F7B">
        <w:trPr>
          <w:trHeight w:val="624"/>
        </w:trPr>
        <w:tc>
          <w:tcPr>
            <w:tcW w:w="7867" w:type="dxa"/>
            <w:vAlign w:val="center"/>
          </w:tcPr>
          <w:p w:rsidR="00985219" w:rsidRPr="00985219" w:rsidRDefault="00DD179E" w:rsidP="005B0641">
            <w:pPr>
              <w:spacing w:line="276" w:lineRule="auto"/>
              <w:rPr>
                <w:b/>
                <w:color w:val="404040" w:themeColor="text1" w:themeTint="BF"/>
              </w:rPr>
            </w:pPr>
            <w:r>
              <w:rPr>
                <w:b/>
                <w:color w:val="404040" w:themeColor="text1" w:themeTint="BF"/>
              </w:rPr>
              <w:t>LISTA</w:t>
            </w:r>
            <w:r w:rsidRPr="00985219">
              <w:rPr>
                <w:b/>
                <w:color w:val="404040" w:themeColor="text1" w:themeTint="BF"/>
              </w:rPr>
              <w:t xml:space="preserve"> DE GRÁFICOS</w:t>
            </w:r>
            <w:r w:rsidRPr="005B0641">
              <w:rPr>
                <w:color w:val="404040" w:themeColor="text1" w:themeTint="BF"/>
              </w:rPr>
              <w:t>…………………………………………………………………………………………………</w:t>
            </w:r>
          </w:p>
        </w:tc>
        <w:tc>
          <w:tcPr>
            <w:tcW w:w="863" w:type="dxa"/>
            <w:vAlign w:val="center"/>
          </w:tcPr>
          <w:p w:rsidR="00256C75" w:rsidRPr="00985219" w:rsidRDefault="00553BBD" w:rsidP="005B0641">
            <w:pPr>
              <w:rPr>
                <w:b/>
                <w:color w:val="00B050"/>
              </w:rPr>
            </w:pPr>
            <w:r>
              <w:rPr>
                <w:b/>
                <w:color w:val="00B050"/>
              </w:rPr>
              <w:t>50</w:t>
            </w:r>
          </w:p>
        </w:tc>
      </w:tr>
      <w:tr w:rsidR="00DD179E" w:rsidRPr="0055242A" w:rsidTr="00DD5F7B">
        <w:trPr>
          <w:trHeight w:val="624"/>
        </w:trPr>
        <w:tc>
          <w:tcPr>
            <w:tcW w:w="7867" w:type="dxa"/>
            <w:vAlign w:val="center"/>
          </w:tcPr>
          <w:p w:rsidR="005B0641" w:rsidRPr="00985219" w:rsidRDefault="005B0641" w:rsidP="005B0641">
            <w:pPr>
              <w:rPr>
                <w:b/>
                <w:color w:val="404040" w:themeColor="text1" w:themeTint="BF"/>
              </w:rPr>
            </w:pPr>
          </w:p>
        </w:tc>
        <w:tc>
          <w:tcPr>
            <w:tcW w:w="863" w:type="dxa"/>
            <w:vAlign w:val="center"/>
          </w:tcPr>
          <w:p w:rsidR="005B0641" w:rsidRPr="00985219" w:rsidRDefault="005B0641" w:rsidP="005B0641">
            <w:pPr>
              <w:rPr>
                <w:b/>
                <w:color w:val="00B050"/>
              </w:rPr>
            </w:pPr>
          </w:p>
        </w:tc>
      </w:tr>
    </w:tbl>
    <w:p w:rsidR="002C34F4" w:rsidRDefault="002C34F4">
      <w:pPr>
        <w:rPr>
          <w:b/>
          <w:color w:val="FFFFFF" w:themeColor="background1"/>
          <w:sz w:val="28"/>
        </w:rPr>
      </w:pPr>
    </w:p>
    <w:p w:rsidR="001C1B18" w:rsidRDefault="001C1B18">
      <w:pPr>
        <w:rPr>
          <w:b/>
          <w:color w:val="FFFFFF" w:themeColor="background1"/>
          <w:sz w:val="28"/>
        </w:rPr>
      </w:pPr>
      <w:r>
        <w:rPr>
          <w:b/>
          <w:color w:val="FFFFFF" w:themeColor="background1"/>
          <w:sz w:val="28"/>
        </w:rPr>
        <w:br w:type="page"/>
      </w:r>
    </w:p>
    <w:p w:rsidR="00DD5F7B" w:rsidRPr="00453FFD" w:rsidRDefault="00DD179E" w:rsidP="00DD5F7B">
      <w:pPr>
        <w:shd w:val="clear" w:color="auto" w:fill="00B050"/>
        <w:tabs>
          <w:tab w:val="left" w:pos="7130"/>
        </w:tabs>
        <w:rPr>
          <w:b/>
          <w:color w:val="FFFFFF" w:themeColor="background1"/>
          <w:sz w:val="28"/>
        </w:rPr>
      </w:pPr>
      <w:r>
        <w:rPr>
          <w:b/>
          <w:color w:val="FFFFFF" w:themeColor="background1"/>
          <w:sz w:val="28"/>
        </w:rPr>
        <w:lastRenderedPageBreak/>
        <w:t>MISIÓN - VISIÓN</w:t>
      </w:r>
      <w:r>
        <w:rPr>
          <w:b/>
          <w:color w:val="FFFFFF" w:themeColor="background1"/>
          <w:sz w:val="28"/>
        </w:rPr>
        <w:tab/>
      </w:r>
    </w:p>
    <w:p w:rsidR="00DD5F7B" w:rsidRDefault="00DD5F7B" w:rsidP="00FA7188">
      <w:pPr>
        <w:spacing w:after="0" w:line="240" w:lineRule="auto"/>
        <w:jc w:val="both"/>
        <w:rPr>
          <w:b/>
        </w:rPr>
      </w:pPr>
    </w:p>
    <w:p w:rsidR="00524755" w:rsidRDefault="00DD179E" w:rsidP="00FA7188">
      <w:pPr>
        <w:spacing w:after="0" w:line="240" w:lineRule="auto"/>
        <w:jc w:val="both"/>
        <w:rPr>
          <w:b/>
        </w:rPr>
      </w:pPr>
      <w:r w:rsidRPr="005D74EA">
        <w:rPr>
          <w:b/>
        </w:rPr>
        <w:t>MISIÓN</w:t>
      </w:r>
    </w:p>
    <w:p w:rsidR="004C559A" w:rsidRPr="004C559A" w:rsidRDefault="004C559A" w:rsidP="00FA7188">
      <w:pPr>
        <w:spacing w:after="0" w:line="240" w:lineRule="auto"/>
        <w:jc w:val="both"/>
        <w:rPr>
          <w:b/>
          <w:sz w:val="8"/>
          <w:szCs w:val="8"/>
        </w:rPr>
      </w:pPr>
    </w:p>
    <w:p w:rsidR="005D74EA" w:rsidRPr="005D74EA" w:rsidRDefault="004C559A" w:rsidP="00FA7188">
      <w:pPr>
        <w:spacing w:after="0" w:line="240" w:lineRule="auto"/>
        <w:jc w:val="both"/>
      </w:pPr>
      <w:r>
        <w:t>Impulsar el desarrollo científico y tecnológico de Sinaloa mediante el estímulo a la investigación y a la creación de redes de vinculación productiva, así como a la difusión y divulgación de la ciencia y sus aplicaciones, para elevar la cultura científica de la sociedad y favorecer su mejoramiento integral.</w:t>
      </w:r>
    </w:p>
    <w:p w:rsidR="005D74EA" w:rsidRPr="005D74EA" w:rsidRDefault="005D74EA" w:rsidP="00FA7188">
      <w:pPr>
        <w:spacing w:after="0" w:line="240" w:lineRule="auto"/>
        <w:jc w:val="both"/>
        <w:rPr>
          <w:b/>
        </w:rPr>
      </w:pPr>
    </w:p>
    <w:p w:rsidR="00DD5F7B" w:rsidRDefault="00DD5F7B" w:rsidP="00DD5F7B">
      <w:pPr>
        <w:tabs>
          <w:tab w:val="left" w:pos="3560"/>
        </w:tabs>
        <w:spacing w:after="0" w:line="240" w:lineRule="auto"/>
        <w:jc w:val="both"/>
        <w:rPr>
          <w:b/>
        </w:rPr>
      </w:pPr>
    </w:p>
    <w:p w:rsidR="005D74EA" w:rsidRPr="005D74EA" w:rsidRDefault="00DD179E" w:rsidP="00DD5F7B">
      <w:pPr>
        <w:tabs>
          <w:tab w:val="left" w:pos="3560"/>
        </w:tabs>
        <w:spacing w:after="0" w:line="240" w:lineRule="auto"/>
        <w:jc w:val="both"/>
        <w:rPr>
          <w:b/>
        </w:rPr>
      </w:pPr>
      <w:r w:rsidRPr="005D74EA">
        <w:rPr>
          <w:b/>
        </w:rPr>
        <w:t>VISIÓN</w:t>
      </w:r>
      <w:r>
        <w:rPr>
          <w:b/>
        </w:rPr>
        <w:tab/>
      </w:r>
    </w:p>
    <w:p w:rsidR="0014518E" w:rsidRPr="0014518E" w:rsidRDefault="0014518E" w:rsidP="0014518E">
      <w:pPr>
        <w:spacing w:after="0"/>
        <w:jc w:val="both"/>
        <w:rPr>
          <w:sz w:val="8"/>
        </w:rPr>
      </w:pPr>
    </w:p>
    <w:p w:rsidR="0055242A" w:rsidRPr="0014518E" w:rsidRDefault="0014518E" w:rsidP="0014518E">
      <w:pPr>
        <w:jc w:val="both"/>
      </w:pPr>
      <w:r w:rsidRPr="0014518E">
        <w:t>Sinaloa contará con un modelo de gestión eficaz del conocimiento en materia de ciencia, tecnología e innovación que dinamice el desarrollo económico y social de la entidad, a través de acciones que promuevan la inversión en CTI; la generación del conocimiento y la formación de recursos humanos especializados, el fomento a la vinculación entre los actores claves del sector industrial y el fortalecimiento de infraestructura científica y tecnológica que contribuyan a mejorar la calidad de vida y el bienestar social de sus habitantes.</w:t>
      </w:r>
      <w:r w:rsidR="0055242A" w:rsidRPr="0014518E">
        <w:br w:type="page"/>
      </w:r>
    </w:p>
    <w:p w:rsidR="00DD5F7B" w:rsidRPr="00453FFD" w:rsidRDefault="00DD179E" w:rsidP="00DD5F7B">
      <w:pPr>
        <w:shd w:val="clear" w:color="auto" w:fill="00B050"/>
        <w:tabs>
          <w:tab w:val="left" w:pos="7130"/>
        </w:tabs>
        <w:rPr>
          <w:b/>
          <w:color w:val="FFFFFF" w:themeColor="background1"/>
          <w:sz w:val="28"/>
        </w:rPr>
      </w:pPr>
      <w:r>
        <w:rPr>
          <w:b/>
          <w:color w:val="FFFFFF" w:themeColor="background1"/>
          <w:sz w:val="28"/>
        </w:rPr>
        <w:lastRenderedPageBreak/>
        <w:t>PRINCIPIOS RECTORES</w:t>
      </w:r>
      <w:r>
        <w:rPr>
          <w:b/>
          <w:color w:val="FFFFFF" w:themeColor="background1"/>
          <w:sz w:val="28"/>
        </w:rPr>
        <w:tab/>
      </w:r>
    </w:p>
    <w:p w:rsidR="00DD5F7B" w:rsidRDefault="00DD5F7B" w:rsidP="00DD5F7B">
      <w:pPr>
        <w:spacing w:after="0"/>
        <w:jc w:val="both"/>
      </w:pPr>
      <w:r>
        <w:t>Los principios rectores que se describen a continuación, se sustentan en los principios y procesos clave para el apoyo a la CTI, descritos en la Ley de Ciencia, Tecnología e Innovación del Estado de Sinaloa.</w:t>
      </w:r>
    </w:p>
    <w:p w:rsidR="00DD5F7B" w:rsidRPr="00DD5F7B" w:rsidRDefault="00DD5F7B" w:rsidP="00DD5F7B">
      <w:pPr>
        <w:spacing w:after="0"/>
        <w:jc w:val="both"/>
      </w:pPr>
    </w:p>
    <w:p w:rsidR="00DD5F7B" w:rsidRDefault="00C11E3C" w:rsidP="00DD5F7B">
      <w:pPr>
        <w:spacing w:after="0"/>
        <w:jc w:val="both"/>
      </w:pPr>
      <w:r w:rsidRPr="00DD5F7B">
        <w:rPr>
          <w:b/>
        </w:rPr>
        <w:t>PLANEACIÓN:</w:t>
      </w:r>
      <w:r w:rsidR="00DD5F7B">
        <w:t xml:space="preserve"> Las actividades de la investigación científica, el desarrollo tecnológico y la innovación, deberán apegarse a los procesos generales de planeación que establece el Plan de Desarrollo del Estado de Sinaloa, la Ley de Ciencia, Tecnología e Innovación del Estado de Sinaloa, la Ley de Planeación del Estado de Sinaloa, el Programa Especial Federal de Ciencia, Tecnología e Innovación y el </w:t>
      </w:r>
      <w:r w:rsidR="00DD5F7B" w:rsidRPr="00DD5F7B">
        <w:t>Programa Sectorial</w:t>
      </w:r>
      <w:r w:rsidR="00DD5F7B">
        <w:t xml:space="preserve">; </w:t>
      </w:r>
    </w:p>
    <w:p w:rsidR="00DD5F7B" w:rsidRDefault="00DD5F7B" w:rsidP="00DD5F7B">
      <w:pPr>
        <w:spacing w:after="0"/>
        <w:jc w:val="both"/>
      </w:pPr>
    </w:p>
    <w:p w:rsidR="00DD5F7B" w:rsidRDefault="00C11E3C" w:rsidP="00DD5F7B">
      <w:pPr>
        <w:spacing w:after="0"/>
        <w:jc w:val="both"/>
      </w:pPr>
      <w:r w:rsidRPr="00DD5F7B">
        <w:rPr>
          <w:b/>
        </w:rPr>
        <w:t>INVESTIGACIÓN:</w:t>
      </w:r>
      <w:r>
        <w:t xml:space="preserve"> </w:t>
      </w:r>
      <w:r w:rsidR="00DD5F7B">
        <w:t>Apoyar la investigación básica, aplicada y desarrollo tecnológico, conforme a los presupuestos disponibles y en función de la calidad e impacto de las propuestas. Se atenderán las propuestas de investigación orientadas a resolver problemas y necesidades de interés público.</w:t>
      </w:r>
    </w:p>
    <w:p w:rsidR="00DD5F7B" w:rsidRDefault="00DD5F7B" w:rsidP="00DD5F7B">
      <w:pPr>
        <w:spacing w:after="0"/>
        <w:jc w:val="both"/>
        <w:rPr>
          <w:b/>
        </w:rPr>
      </w:pPr>
    </w:p>
    <w:p w:rsidR="00DD5F7B" w:rsidRDefault="00C11E3C" w:rsidP="00DD5F7B">
      <w:pPr>
        <w:spacing w:after="0"/>
        <w:jc w:val="both"/>
      </w:pPr>
      <w:r w:rsidRPr="00DD5F7B">
        <w:rPr>
          <w:b/>
        </w:rPr>
        <w:t>LIBERTAD DE INVESTIGACIÓN:</w:t>
      </w:r>
      <w:r>
        <w:t xml:space="preserve"> </w:t>
      </w:r>
      <w:r w:rsidR="00DD5F7B">
        <w:t>No se afectará la libertad de investigación científica y tecnológica, sin perjuicio de la regulación o limitaciones que, por motivos de seguridad, salud, ética o de cualquier otra causa de interés público determinen las disposiciones legales, y sin perjuicio a la libertad de investigación que consigna la fracción VII del artículo 3 de la Constitución Política de los Estados Unidos Mexicanos, a favor de las instituciones de educación superior.</w:t>
      </w:r>
    </w:p>
    <w:p w:rsidR="00DD5F7B" w:rsidRDefault="00DD5F7B" w:rsidP="00DD5F7B">
      <w:pPr>
        <w:spacing w:after="0"/>
        <w:jc w:val="both"/>
        <w:rPr>
          <w:b/>
        </w:rPr>
      </w:pPr>
    </w:p>
    <w:p w:rsidR="00DD5F7B" w:rsidRDefault="00C11E3C" w:rsidP="00DD5F7B">
      <w:pPr>
        <w:spacing w:after="0"/>
        <w:jc w:val="both"/>
      </w:pPr>
      <w:r w:rsidRPr="00DD5F7B">
        <w:rPr>
          <w:b/>
        </w:rPr>
        <w:t>OPORTUNIDAD Y EFICIENCIA:</w:t>
      </w:r>
      <w:r>
        <w:t xml:space="preserve"> </w:t>
      </w:r>
      <w:r w:rsidR="00DD5F7B">
        <w:t xml:space="preserve">Optimizar los procesos técnicos y administrativos para asegurar los mejores tiempos de ciclo para la recepción, evaluación, formalización y otorgamiento de los apoyos; </w:t>
      </w:r>
    </w:p>
    <w:p w:rsidR="00DD5F7B" w:rsidRDefault="00DD5F7B" w:rsidP="00DD5F7B">
      <w:pPr>
        <w:spacing w:after="0"/>
        <w:jc w:val="both"/>
      </w:pPr>
    </w:p>
    <w:p w:rsidR="00DD5F7B" w:rsidRDefault="00C11E3C" w:rsidP="00DD5F7B">
      <w:pPr>
        <w:spacing w:after="0"/>
        <w:jc w:val="both"/>
      </w:pPr>
      <w:r w:rsidRPr="00DD5F7B">
        <w:rPr>
          <w:b/>
        </w:rPr>
        <w:t>CONSULTA Y PARTICIPACIÓN:</w:t>
      </w:r>
      <w:r>
        <w:t xml:space="preserve"> </w:t>
      </w:r>
      <w:r w:rsidR="00DD5F7B">
        <w:t xml:space="preserve">Para la toma de decisiones, prioridades, programas, procesos de evaluación y asignación de recursos en materia de ciencia, tecnología e innovación, se atenderá la participación y consulta de las comunidades académica, científica, tecnológica y los sectores públicos, estatal y municipal, privado y social, en los términos del Plan Estatal de Desarrollo y del presente programa; </w:t>
      </w:r>
    </w:p>
    <w:p w:rsidR="00DD5F7B" w:rsidRDefault="00DD5F7B" w:rsidP="00DD5F7B">
      <w:pPr>
        <w:spacing w:after="0"/>
        <w:jc w:val="both"/>
      </w:pPr>
    </w:p>
    <w:p w:rsidR="00DD5F7B" w:rsidRDefault="00C11E3C" w:rsidP="00DD5F7B">
      <w:pPr>
        <w:spacing w:after="0"/>
        <w:jc w:val="both"/>
      </w:pPr>
      <w:r w:rsidRPr="00DD5F7B">
        <w:rPr>
          <w:b/>
        </w:rPr>
        <w:t>VINCULACIÓN:</w:t>
      </w:r>
      <w:r>
        <w:t xml:space="preserve"> </w:t>
      </w:r>
      <w:r w:rsidR="00DD5F7B">
        <w:t xml:space="preserve">Las entidades responsables de la aplicación del presente programa, promoverán las acciones necesarias para asegurar una estrecha colaboración gobierno, comunidad académica y de investigación y empresas, para asegurar que el conocimiento científico y tecnológico generado se vincule con necesidades y oportunidades para el desarrollo económico y social del Estado; </w:t>
      </w:r>
    </w:p>
    <w:p w:rsidR="00DD5F7B" w:rsidRDefault="00DD5F7B" w:rsidP="00DD5F7B">
      <w:pPr>
        <w:spacing w:after="0"/>
        <w:jc w:val="both"/>
      </w:pPr>
    </w:p>
    <w:p w:rsidR="00DD5F7B" w:rsidRDefault="00C11E3C" w:rsidP="00DD5F7B">
      <w:pPr>
        <w:spacing w:after="0"/>
        <w:jc w:val="both"/>
      </w:pPr>
      <w:r w:rsidRPr="00DD5F7B">
        <w:rPr>
          <w:b/>
        </w:rPr>
        <w:t>TRANSFERENCIA DE CONOCIMIENTOS Y TECNOLOGÍA</w:t>
      </w:r>
      <w:r w:rsidR="00DD5F7B" w:rsidRPr="00DD5F7B">
        <w:rPr>
          <w:b/>
        </w:rPr>
        <w:t>:</w:t>
      </w:r>
      <w:r w:rsidR="00DD5F7B">
        <w:t xml:space="preserve"> Se promoverá la vinculación y transferencia de conocimientos y tecnología en las instituciones de educación superior y centros públicos de investigación, para facilitar su aplicación en empresas, el sector social y de gobierno del Estado; </w:t>
      </w:r>
    </w:p>
    <w:p w:rsidR="00DD5F7B" w:rsidRDefault="00DD5F7B" w:rsidP="00DD5F7B">
      <w:pPr>
        <w:spacing w:after="0"/>
        <w:jc w:val="both"/>
      </w:pPr>
    </w:p>
    <w:p w:rsidR="00DD5F7B" w:rsidRDefault="00DD5F7B" w:rsidP="00DD5F7B">
      <w:pPr>
        <w:spacing w:after="0"/>
        <w:jc w:val="both"/>
      </w:pPr>
    </w:p>
    <w:p w:rsidR="00DD5F7B" w:rsidRDefault="00C11E3C" w:rsidP="00DD5F7B">
      <w:pPr>
        <w:spacing w:after="0"/>
        <w:jc w:val="both"/>
      </w:pPr>
      <w:r w:rsidRPr="00DD5F7B">
        <w:rPr>
          <w:b/>
        </w:rPr>
        <w:t>FOMENTO DE VOCACIONES CIENTÍFICAS Y TECNOLÓGICAS:</w:t>
      </w:r>
      <w:r>
        <w:t xml:space="preserve"> </w:t>
      </w:r>
      <w:r w:rsidR="00DD5F7B">
        <w:t xml:space="preserve">Se promoverá que los estudiantes participen en estudios de posgrado en instituciones educativas nacionales y extranjeras en áreas científicas y tecnológicas de interés para el Estado; </w:t>
      </w:r>
    </w:p>
    <w:p w:rsidR="00DD5F7B" w:rsidRDefault="00DD5F7B" w:rsidP="00DD5F7B">
      <w:pPr>
        <w:spacing w:after="0"/>
        <w:jc w:val="both"/>
      </w:pPr>
    </w:p>
    <w:p w:rsidR="00DD5F7B" w:rsidRDefault="00C11E3C" w:rsidP="00DD5F7B">
      <w:pPr>
        <w:spacing w:after="0"/>
        <w:jc w:val="both"/>
      </w:pPr>
      <w:r w:rsidRPr="00DD5F7B">
        <w:rPr>
          <w:b/>
        </w:rPr>
        <w:t>ENSEÑANZA DE LA CIENCIA, TECNOLOGÍA E INNOVACIÓN:</w:t>
      </w:r>
      <w:r>
        <w:t xml:space="preserve"> </w:t>
      </w:r>
      <w:r w:rsidR="00DD5F7B">
        <w:t xml:space="preserve">Con contenidos y métodos actualizados, vivenciales, que genere hábitos indagatorios y de experimentación sobre temas científicos y tecnológicos; así como una conciencia crítica sobre el origen, causa y explicación de problemas y fenómenos de la naturaleza y los negocios; </w:t>
      </w:r>
    </w:p>
    <w:p w:rsidR="00DD5F7B" w:rsidRDefault="00DD5F7B" w:rsidP="00DD5F7B">
      <w:pPr>
        <w:spacing w:after="0"/>
        <w:jc w:val="both"/>
      </w:pPr>
    </w:p>
    <w:p w:rsidR="00DD5F7B" w:rsidRDefault="00C11E3C" w:rsidP="00DD5F7B">
      <w:pPr>
        <w:spacing w:after="0"/>
        <w:jc w:val="both"/>
      </w:pPr>
      <w:r w:rsidRPr="00DD5F7B">
        <w:rPr>
          <w:b/>
        </w:rPr>
        <w:t>INFRAESTRUCTURA CIENTÍFICA Y TECNOLÓGICA</w:t>
      </w:r>
      <w:r>
        <w:rPr>
          <w:b/>
        </w:rPr>
        <w:t>:</w:t>
      </w:r>
      <w:r>
        <w:t xml:space="preserve"> </w:t>
      </w:r>
      <w:r w:rsidR="00DD5F7B">
        <w:t xml:space="preserve">Contribuir para que la infraestructura científica y tecnológica de las instituciones de educación superior y de centros públicos de investigación en materia de ciencia, tecnología e innovación se mantengan actualizadas, renovándose periódicamente para evitar su obsolescencia; </w:t>
      </w:r>
    </w:p>
    <w:p w:rsidR="00DD5F7B" w:rsidRDefault="00DD5F7B" w:rsidP="00DD5F7B">
      <w:pPr>
        <w:spacing w:after="0"/>
        <w:jc w:val="both"/>
      </w:pPr>
    </w:p>
    <w:p w:rsidR="00DD5F7B" w:rsidRDefault="00C11E3C" w:rsidP="00DD5F7B">
      <w:pPr>
        <w:spacing w:after="0"/>
        <w:jc w:val="both"/>
      </w:pPr>
      <w:r w:rsidRPr="00DD5F7B">
        <w:rPr>
          <w:b/>
        </w:rPr>
        <w:t>DIVULGACIÓN Y FOMENTO DE LA CULTURA CIENTÍFICA Y TECNOLÓGICA:</w:t>
      </w:r>
      <w:r>
        <w:t xml:space="preserve"> </w:t>
      </w:r>
      <w:r w:rsidR="00DD5F7B">
        <w:t xml:space="preserve">Para incrementar la valoración de la sociedad sinaloense por la ciencia y la tecnología a través de múltiples acciones y programas que permitan una apropiación social del conocimiento y mejorar la calidad de vida de los ciudadanos; </w:t>
      </w:r>
    </w:p>
    <w:p w:rsidR="00DD5F7B" w:rsidRDefault="00DD5F7B" w:rsidP="00DD5F7B">
      <w:pPr>
        <w:spacing w:after="0"/>
        <w:jc w:val="both"/>
      </w:pPr>
    </w:p>
    <w:p w:rsidR="00DD5F7B" w:rsidRDefault="00C11E3C" w:rsidP="00DD5F7B">
      <w:pPr>
        <w:spacing w:after="0"/>
        <w:jc w:val="both"/>
      </w:pPr>
      <w:r w:rsidRPr="00DD5F7B">
        <w:rPr>
          <w:b/>
        </w:rPr>
        <w:t>REDES Y AGRUPAMIENTOS EMPRESARIALES Y PRODUCTIVOS ESTRATÉGICOS:</w:t>
      </w:r>
      <w:r>
        <w:t xml:space="preserve"> </w:t>
      </w:r>
      <w:r w:rsidR="00DD5F7B">
        <w:t xml:space="preserve">Se promoverá y apoyará la integración de redes estratégicas de investigación, que requieran la participación de varias empresas e instituciones para la solución de problemas complejos, con enfoque multidisciplinario; así como la integración y operación de agrupamientos empresariales y productivos en áreas estratégicas para el Estado; </w:t>
      </w:r>
    </w:p>
    <w:p w:rsidR="00DD5F7B" w:rsidRDefault="00DD5F7B" w:rsidP="00DD5F7B">
      <w:pPr>
        <w:spacing w:after="0"/>
        <w:jc w:val="both"/>
      </w:pPr>
    </w:p>
    <w:p w:rsidR="00DD5F7B" w:rsidRDefault="00C11E3C" w:rsidP="00DD5F7B">
      <w:pPr>
        <w:spacing w:after="0"/>
        <w:jc w:val="both"/>
      </w:pPr>
      <w:r w:rsidRPr="00DD5F7B">
        <w:rPr>
          <w:b/>
        </w:rPr>
        <w:t>COMPETITIVIDAD:</w:t>
      </w:r>
      <w:r>
        <w:t xml:space="preserve"> </w:t>
      </w:r>
      <w:r w:rsidR="00DD5F7B">
        <w:t xml:space="preserve">Se promoverán y apoyarán las investigaciones encaminadas al diagnóstico y propuesta de programas para elevar la competitividad de las empresas sinaloenses, que permitirá impulsar el desarrollo de nuevos productos y servicios de valor agregado, así como tecnologías de proceso con claras ventajas competitivas acordes al ambiente; así como al desarrollo y aplicación de patentes; </w:t>
      </w:r>
    </w:p>
    <w:p w:rsidR="00DD5F7B" w:rsidRDefault="00DD5F7B" w:rsidP="00DD5F7B">
      <w:pPr>
        <w:spacing w:after="0"/>
        <w:jc w:val="both"/>
      </w:pPr>
    </w:p>
    <w:p w:rsidR="00DD5F7B" w:rsidRDefault="00C11E3C" w:rsidP="00DD5F7B">
      <w:pPr>
        <w:spacing w:after="0"/>
        <w:jc w:val="both"/>
      </w:pPr>
      <w:r w:rsidRPr="00DD5F7B">
        <w:rPr>
          <w:b/>
        </w:rPr>
        <w:t>EMPRENDIMIENTO</w:t>
      </w:r>
      <w:r w:rsidR="00DD5F7B">
        <w:rPr>
          <w:b/>
        </w:rPr>
        <w:t>:</w:t>
      </w:r>
      <w:r w:rsidR="00DD5F7B">
        <w:t xml:space="preserve"> Alentar invenciones y descubrimientos, como resultados del trabajo científico y tecnológico que se conviertan en aplicaciones comerciales, que den origen a nuevas empresas de productos y servicios de valor agregado; </w:t>
      </w:r>
    </w:p>
    <w:p w:rsidR="00DD5F7B" w:rsidRDefault="00DD5F7B" w:rsidP="00DD5F7B">
      <w:pPr>
        <w:spacing w:after="0"/>
        <w:jc w:val="both"/>
      </w:pPr>
    </w:p>
    <w:p w:rsidR="00C11E3C" w:rsidRDefault="00C11E3C" w:rsidP="00DD5F7B">
      <w:pPr>
        <w:spacing w:after="0"/>
        <w:jc w:val="both"/>
      </w:pPr>
      <w:r w:rsidRPr="00DD5F7B">
        <w:rPr>
          <w:b/>
        </w:rPr>
        <w:t>RECONOCIMIENTO DE LOGROS:</w:t>
      </w:r>
      <w:r>
        <w:t xml:space="preserve"> </w:t>
      </w:r>
      <w:r w:rsidR="00DD5F7B">
        <w:t>Con el propósito de reforzar la cultura científico tecnológica del Estado, para reconocer las aportaciones y desempeño sobresaliente de científicos, tecnólogos, emprendedores, universidades, centros públicos de investigación y empresas en materia de desarrollo científico, tecnológico e innovación a través de convocatorias públicas y procesos competitivos, equitativos y transparentes</w:t>
      </w:r>
      <w:r>
        <w:t>.</w:t>
      </w:r>
    </w:p>
    <w:p w:rsidR="00C11E3C" w:rsidRDefault="00C11E3C" w:rsidP="00C11E3C">
      <w:pPr>
        <w:shd w:val="clear" w:color="auto" w:fill="00B050"/>
        <w:rPr>
          <w:b/>
          <w:color w:val="FFFFFF" w:themeColor="background1"/>
          <w:sz w:val="28"/>
        </w:rPr>
      </w:pPr>
      <w:r w:rsidRPr="00400F71">
        <w:rPr>
          <w:b/>
          <w:color w:val="FFFFFF" w:themeColor="background1"/>
          <w:sz w:val="28"/>
        </w:rPr>
        <w:lastRenderedPageBreak/>
        <w:t>MENSAJE</w:t>
      </w:r>
      <w:r>
        <w:rPr>
          <w:b/>
          <w:color w:val="FFFFFF" w:themeColor="background1"/>
          <w:sz w:val="28"/>
        </w:rPr>
        <w:t xml:space="preserve"> DEL DIRECTOR GENERAL DE INAPI</w:t>
      </w:r>
    </w:p>
    <w:p w:rsidR="00C11E3C" w:rsidRPr="00E055A7" w:rsidRDefault="00C11E3C" w:rsidP="00C11E3C">
      <w:pPr>
        <w:spacing w:after="0" w:line="240" w:lineRule="auto"/>
        <w:jc w:val="both"/>
      </w:pPr>
      <w:r>
        <w:rPr>
          <w:noProof/>
          <w:lang w:eastAsia="es-MX"/>
        </w:rPr>
        <w:drawing>
          <wp:anchor distT="0" distB="0" distL="114300" distR="114300" simplePos="0" relativeHeight="251701248" behindDoc="0" locked="0" layoutInCell="1" allowOverlap="1">
            <wp:simplePos x="0" y="0"/>
            <wp:positionH relativeFrom="column">
              <wp:posOffset>0</wp:posOffset>
            </wp:positionH>
            <wp:positionV relativeFrom="paragraph">
              <wp:posOffset>41275</wp:posOffset>
            </wp:positionV>
            <wp:extent cx="2125345" cy="1901825"/>
            <wp:effectExtent l="0" t="0" r="8255" b="3175"/>
            <wp:wrapSquare wrapText="bothSides"/>
            <wp:docPr id="1" name="Imagen 1" descr="C:\Users\Carolina\Desktop\2INAPI 2017\Fotos y semblanza INAPI CK\4 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olina\Desktop\2INAPI 2017\Fotos y semblanza INAPI CK\4 ok.jpg"/>
                    <pic:cNvPicPr>
                      <a:picLocks noChangeAspect="1" noChangeArrowheads="1"/>
                    </pic:cNvPicPr>
                  </pic:nvPicPr>
                  <pic:blipFill rotWithShape="1">
                    <a:blip r:embed="rId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1">
                              <a14:imgEffect>
                                <a14:brightnessContrast brigh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9351" t="425" r="30309" b="18626"/>
                    <a:stretch/>
                  </pic:blipFill>
                  <pic:spPr bwMode="auto">
                    <a:xfrm>
                      <a:off x="0" y="0"/>
                      <a:ext cx="2125345" cy="19018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t xml:space="preserve">Sinaloa reconoce y asume la importancia de la investigación científica, el desarrollo tecnológico y la innovación como elementos fundamentales para el </w:t>
      </w:r>
      <w:r w:rsidRPr="001A4799">
        <w:t>impuls</w:t>
      </w:r>
      <w:r>
        <w:t>o</w:t>
      </w:r>
      <w:r w:rsidRPr="001A4799">
        <w:t xml:space="preserve"> </w:t>
      </w:r>
      <w:r>
        <w:t>y</w:t>
      </w:r>
      <w:r w:rsidRPr="001A4799">
        <w:t xml:space="preserve"> crecimiento económico</w:t>
      </w:r>
      <w:r>
        <w:t xml:space="preserve"> </w:t>
      </w:r>
      <w:r w:rsidRPr="001A4799">
        <w:t>sostenible</w:t>
      </w:r>
      <w:r>
        <w:t>, propio</w:t>
      </w:r>
      <w:r w:rsidRPr="001A4799">
        <w:t xml:space="preserve"> de</w:t>
      </w:r>
      <w:r>
        <w:t xml:space="preserve"> toda sociedad progresista.</w:t>
      </w:r>
      <w:r w:rsidRPr="001A4799">
        <w:t xml:space="preserve"> </w:t>
      </w:r>
      <w:r>
        <w:t>En</w:t>
      </w:r>
      <w:r w:rsidRPr="001A4799">
        <w:t xml:space="preserve"> </w:t>
      </w:r>
      <w:r>
        <w:t xml:space="preserve">la </w:t>
      </w:r>
      <w:r w:rsidRPr="001A4799">
        <w:t>economía del conocimiento, las actividades productivas se sustentan en la creación de bienes y s</w:t>
      </w:r>
      <w:r>
        <w:t xml:space="preserve">ervicios de alto valor agregado basado </w:t>
      </w:r>
      <w:r w:rsidRPr="001A4799">
        <w:t>en la producción, distribución y uso intensivo de</w:t>
      </w:r>
      <w:r>
        <w:t xml:space="preserve"> </w:t>
      </w:r>
      <w:r w:rsidRPr="001A4799">
        <w:t>l</w:t>
      </w:r>
      <w:r>
        <w:t>a</w:t>
      </w:r>
      <w:r w:rsidRPr="001A4799">
        <w:t xml:space="preserve"> información.</w:t>
      </w:r>
    </w:p>
    <w:p w:rsidR="00C11E3C" w:rsidRDefault="00C11E3C" w:rsidP="00C11E3C">
      <w:pPr>
        <w:spacing w:after="0" w:line="240" w:lineRule="auto"/>
        <w:jc w:val="both"/>
      </w:pPr>
    </w:p>
    <w:p w:rsidR="00C11E3C" w:rsidRPr="00252E11" w:rsidRDefault="00C11E3C" w:rsidP="00C11E3C">
      <w:pPr>
        <w:spacing w:after="0" w:line="240" w:lineRule="auto"/>
        <w:jc w:val="both"/>
      </w:pPr>
      <w:r>
        <w:t>Es axiomático, que l</w:t>
      </w:r>
      <w:r w:rsidRPr="00252E11">
        <w:t>os tiempos actuales están marcados por la competitividad a nivel global</w:t>
      </w:r>
      <w:r>
        <w:t>.</w:t>
      </w:r>
      <w:r w:rsidRPr="00252E11">
        <w:t xml:space="preserve"> </w:t>
      </w:r>
      <w:r>
        <w:t>-E</w:t>
      </w:r>
      <w:r w:rsidRPr="00252E11">
        <w:t>mpresa que no mejora sus productos, sus procesos internos, o su mercadot</w:t>
      </w:r>
      <w:r>
        <w:t>ecnia está destinada a sucumbir-, por ello, la ciencia, es el factor determinante para que toda sociedad escale su productividad y a su vez, su competitividad</w:t>
      </w:r>
      <w:r w:rsidRPr="00252E11">
        <w:t>.</w:t>
      </w:r>
    </w:p>
    <w:p w:rsidR="00C11E3C" w:rsidRDefault="00C11E3C" w:rsidP="00C11E3C">
      <w:pPr>
        <w:spacing w:after="0" w:line="240" w:lineRule="auto"/>
        <w:jc w:val="both"/>
      </w:pPr>
    </w:p>
    <w:p w:rsidR="00C11E3C" w:rsidRDefault="00C11E3C" w:rsidP="00C11E3C">
      <w:pPr>
        <w:spacing w:after="0" w:line="240" w:lineRule="auto"/>
        <w:jc w:val="both"/>
      </w:pPr>
      <w:r>
        <w:t>El talento genera innovación y hace que la creatividad se transforme en valor. De ahí la importancia de identificarlo, atraerlo, desarrollarlo y retenerlo.</w:t>
      </w:r>
    </w:p>
    <w:p w:rsidR="00C11E3C" w:rsidRDefault="00C11E3C" w:rsidP="00C11E3C">
      <w:pPr>
        <w:spacing w:after="0" w:line="240" w:lineRule="auto"/>
        <w:jc w:val="both"/>
      </w:pPr>
    </w:p>
    <w:p w:rsidR="00C11E3C" w:rsidRDefault="00C11E3C" w:rsidP="00C11E3C">
      <w:pPr>
        <w:spacing w:after="0" w:line="240" w:lineRule="auto"/>
        <w:jc w:val="both"/>
      </w:pPr>
      <w:r>
        <w:t>La clave para avanzar a la sociedad del conocimiento, es darle valor agregado a los productos primarios, resolver problemas y necesidades sociales a través de la ciencia y la tecnología y aprovechar oportunidades para lograr un desarrollo sustentable que coadyuve al bienestar y a la calidad de vida de toda la sociedad.</w:t>
      </w:r>
    </w:p>
    <w:p w:rsidR="00C11E3C" w:rsidRDefault="00C11E3C" w:rsidP="00C11E3C">
      <w:pPr>
        <w:spacing w:after="0" w:line="240" w:lineRule="auto"/>
        <w:jc w:val="both"/>
      </w:pPr>
    </w:p>
    <w:p w:rsidR="00C11E3C" w:rsidRDefault="00C11E3C" w:rsidP="00C11E3C">
      <w:pPr>
        <w:spacing w:after="0" w:line="240" w:lineRule="auto"/>
        <w:jc w:val="both"/>
      </w:pPr>
      <w:r>
        <w:t>De acuerdo al Plan Estatal de Desarrollo 2017-2021 del Gobierno del Estado de Sinaloa, que encabeza el Lic. Quirino Ordaz Coppel, en el Instituto de Apoyo a la Investigación e Innovación (INAPI), nos proponemos contribuir a lograr mejores niveles de bienestar para todos los sinaloenses, para ello promovemos la generación de conocimiento socialmente útil, facilitamos la vinculación entre la ciencia y los sectores productivos, potenciando la transferencia tecnológica y la innovación, y acrecentamos la comunicación de la ciencia, mediante actividades ambiciosos programas de divulgación de la ciencia, la tecnología y la innovación.</w:t>
      </w:r>
    </w:p>
    <w:p w:rsidR="00C11E3C" w:rsidRDefault="00C11E3C" w:rsidP="00C11E3C">
      <w:pPr>
        <w:spacing w:after="0" w:line="240" w:lineRule="auto"/>
        <w:jc w:val="both"/>
      </w:pPr>
    </w:p>
    <w:p w:rsidR="00C11E3C" w:rsidRDefault="00C11E3C" w:rsidP="00C11E3C">
      <w:pPr>
        <w:spacing w:after="0" w:line="240" w:lineRule="auto"/>
        <w:jc w:val="both"/>
      </w:pPr>
      <w:r w:rsidRPr="00373D8A">
        <w:t>El presente Programa Sectorial, aborda las políticas e instrumentos para atender las</w:t>
      </w:r>
      <w:r>
        <w:t xml:space="preserve"> prioridades de este gobierno: promover la inversión en</w:t>
      </w:r>
      <w:r w:rsidRPr="00252E11">
        <w:t xml:space="preserve"> generación</w:t>
      </w:r>
      <w:r>
        <w:t xml:space="preserve"> del conocimiento, atender la formación de</w:t>
      </w:r>
      <w:r w:rsidRPr="00252E11">
        <w:t xml:space="preserve"> capital humano </w:t>
      </w:r>
      <w:r>
        <w:t>altamente capacitado, propiciar la v</w:t>
      </w:r>
      <w:r w:rsidRPr="00252E11">
        <w:t>inculación estratégica</w:t>
      </w:r>
      <w:r>
        <w:t xml:space="preserve"> academia-empresa, robustecer la</w:t>
      </w:r>
      <w:r w:rsidRPr="00252E11">
        <w:t xml:space="preserve"> infraestructura científica y tecnológica</w:t>
      </w:r>
      <w:r>
        <w:t xml:space="preserve">, e intensificar acciones de divulgación </w:t>
      </w:r>
      <w:r w:rsidRPr="00252E11">
        <w:t>para la apro</w:t>
      </w:r>
      <w:r>
        <w:t>piación social del conocimiento.</w:t>
      </w:r>
    </w:p>
    <w:p w:rsidR="00C11E3C" w:rsidRDefault="007B13D0" w:rsidP="00C11E3C">
      <w:pPr>
        <w:jc w:val="both"/>
        <w:rPr>
          <w:b/>
          <w:color w:val="FFFFFF" w:themeColor="background1"/>
          <w:sz w:val="28"/>
        </w:rPr>
      </w:pPr>
      <w:r w:rsidRPr="007B13D0">
        <w:rPr>
          <w:noProof/>
          <w:lang w:val="es-ES" w:eastAsia="es-ES"/>
        </w:rPr>
        <w:pict>
          <v:shape id="22 Cuadro de texto" o:spid="_x0000_s1032" type="#_x0000_t202" style="position:absolute;left:0;text-align:left;margin-left:0;margin-top:26.4pt;width:180pt;height:42.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" filled="f" stroked="f" strokeweight=".5pt">
            <v:textbox>
              <w:txbxContent>
                <w:p w:rsidR="004D7AD0" w:rsidRPr="00400F71" w:rsidRDefault="004D7AD0" w:rsidP="00C11E3C">
                  <w:pPr>
                    <w:spacing w:after="0" w:line="240" w:lineRule="auto"/>
                    <w:rPr>
                      <w:b/>
                      <w:i/>
                      <w:color w:val="000000" w:themeColor="text1"/>
                      <w:sz w:val="20"/>
                    </w:rPr>
                  </w:pPr>
                  <w:r w:rsidRPr="00400F71">
                    <w:rPr>
                      <w:b/>
                      <w:i/>
                      <w:color w:val="000000" w:themeColor="text1"/>
                      <w:sz w:val="20"/>
                    </w:rPr>
                    <w:t>Dr. Carlos Karam Quiñones</w:t>
                  </w:r>
                </w:p>
                <w:p w:rsidR="004D7AD0" w:rsidRPr="00400F71" w:rsidRDefault="004D7AD0" w:rsidP="00C11E3C">
                  <w:pPr>
                    <w:spacing w:after="0" w:line="240" w:lineRule="auto"/>
                    <w:rPr>
                      <w:i/>
                      <w:color w:val="595959" w:themeColor="text1" w:themeTint="A6"/>
                      <w:sz w:val="20"/>
                    </w:rPr>
                  </w:pPr>
                  <w:r w:rsidRPr="00400F71">
                    <w:rPr>
                      <w:i/>
                      <w:color w:val="595959" w:themeColor="text1" w:themeTint="A6"/>
                      <w:sz w:val="20"/>
                    </w:rPr>
                    <w:t>Director General del Instituto de</w:t>
                  </w:r>
                </w:p>
                <w:p w:rsidR="004D7AD0" w:rsidRPr="00400F71" w:rsidRDefault="004D7AD0" w:rsidP="00C11E3C">
                  <w:pPr>
                    <w:spacing w:after="0" w:line="240" w:lineRule="auto"/>
                    <w:rPr>
                      <w:i/>
                      <w:color w:val="595959" w:themeColor="text1" w:themeTint="A6"/>
                      <w:sz w:val="20"/>
                    </w:rPr>
                  </w:pPr>
                  <w:r w:rsidRPr="00400F71">
                    <w:rPr>
                      <w:i/>
                      <w:color w:val="595959" w:themeColor="text1" w:themeTint="A6"/>
                      <w:sz w:val="20"/>
                    </w:rPr>
                    <w:t>Apoyo a la Investigación e Innovación</w:t>
                  </w:r>
                </w:p>
              </w:txbxContent>
            </v:textbox>
          </v:shape>
        </w:pict>
      </w:r>
      <w:r w:rsidR="00C11E3C">
        <w:rPr>
          <w:b/>
          <w:color w:val="FFFFFF" w:themeColor="background1"/>
          <w:sz w:val="28"/>
        </w:rPr>
        <w:br w:type="page"/>
      </w:r>
    </w:p>
    <w:p w:rsidR="00C11E3C" w:rsidRPr="00453FFD" w:rsidRDefault="00C11E3C" w:rsidP="00C11E3C">
      <w:pPr>
        <w:shd w:val="clear" w:color="auto" w:fill="00B050"/>
        <w:rPr>
          <w:b/>
          <w:color w:val="FFFFFF" w:themeColor="background1"/>
          <w:sz w:val="28"/>
        </w:rPr>
      </w:pPr>
      <w:r>
        <w:rPr>
          <w:b/>
          <w:color w:val="FFFFFF" w:themeColor="background1"/>
          <w:sz w:val="28"/>
        </w:rPr>
        <w:lastRenderedPageBreak/>
        <w:t>INTRODUCCIÓN</w:t>
      </w:r>
    </w:p>
    <w:p w:rsidR="00C11E3C" w:rsidRPr="00226351" w:rsidRDefault="00C11E3C" w:rsidP="00C11E3C">
      <w:pPr>
        <w:spacing w:after="0" w:line="240" w:lineRule="auto"/>
        <w:jc w:val="both"/>
      </w:pPr>
      <w:r w:rsidRPr="00226351">
        <w:t xml:space="preserve">Con </w:t>
      </w:r>
      <w:r>
        <w:t>fundamento en</w:t>
      </w:r>
      <w:r w:rsidRPr="00226351">
        <w:t xml:space="preserve"> los lineamientos </w:t>
      </w:r>
      <w:r>
        <w:t>emanados de</w:t>
      </w:r>
      <w:r w:rsidRPr="00226351">
        <w:t xml:space="preserve"> la Ley de Planeación para el Estado de Sinaloa, se presenta el Programa Sectorial de Ciencia, Tecnología e Innovación 2017-2021. El programa precisa las actividades que se llevarán a cabo durante la presente administración estatal, con base en estrategias, definición de políticas públicas, instrumentos y líneas de acción que habrán de definir la </w:t>
      </w:r>
      <w:r>
        <w:t>consolidación del sector,</w:t>
      </w:r>
      <w:r w:rsidRPr="00226351">
        <w:t xml:space="preserve"> con la participación de las dependencias y organismos públicos y privados relevantes</w:t>
      </w:r>
      <w:r>
        <w:t>,</w:t>
      </w:r>
      <w:r w:rsidRPr="00226351">
        <w:t xml:space="preserve"> como instrumento para el bienestar y desarrollo de Sinaloa.</w:t>
      </w:r>
    </w:p>
    <w:p w:rsidR="00C11E3C" w:rsidRPr="00226351" w:rsidRDefault="00C11E3C" w:rsidP="00C11E3C">
      <w:pPr>
        <w:spacing w:after="0" w:line="240" w:lineRule="auto"/>
      </w:pPr>
    </w:p>
    <w:p w:rsidR="00C11E3C" w:rsidRPr="00A87B43" w:rsidRDefault="00C11E3C" w:rsidP="00C11E3C">
      <w:pPr>
        <w:spacing w:after="0" w:line="240" w:lineRule="auto"/>
        <w:jc w:val="both"/>
      </w:pPr>
      <w:r w:rsidRPr="00226351">
        <w:t xml:space="preserve">La elaboración del Programa Sectorial, incluye las propuestas de un foro de consulta que </w:t>
      </w:r>
      <w:r>
        <w:t>propició</w:t>
      </w:r>
      <w:r w:rsidRPr="00226351">
        <w:t xml:space="preserve"> la participación del conjunto colegiado de </w:t>
      </w:r>
      <w:r w:rsidRPr="00B830F7">
        <w:t xml:space="preserve">la </w:t>
      </w:r>
      <w:r w:rsidRPr="002F4B28">
        <w:t xml:space="preserve">Cuádruple hélice: administración pública, las universidades y los centros de investigación, empresas y </w:t>
      </w:r>
      <w:r>
        <w:t>representantes sociales</w:t>
      </w:r>
      <w:r w:rsidRPr="00226351">
        <w:t xml:space="preserve">, en </w:t>
      </w:r>
      <w:r w:rsidRPr="00A87B43">
        <w:t xml:space="preserve">un análisis estructurado </w:t>
      </w:r>
      <w:r>
        <w:t xml:space="preserve">a partir </w:t>
      </w:r>
      <w:r w:rsidRPr="00A87B43">
        <w:t xml:space="preserve">del contexto estatal y de </w:t>
      </w:r>
      <w:r>
        <w:t>los problemas y retos en materia de</w:t>
      </w:r>
      <w:r w:rsidRPr="00A87B43">
        <w:t xml:space="preserve"> ciencia, tecnología e innovación</w:t>
      </w:r>
      <w:r>
        <w:t xml:space="preserve"> (CTI)</w:t>
      </w:r>
      <w:r w:rsidRPr="00A87B43">
        <w:t>.. La integración del presente documento, se describe como la continuación del proceso de análisis y concreción de los resultados obtenidos en el foro de consulta, considerando propuestas de solución con objetivos y líneas de acción para los próximos cinco años. Como conclusión, se plantean estrategias y políticas para el fortalecimiento del Sistema Estatal de Innovación</w:t>
      </w:r>
      <w:r>
        <w:t xml:space="preserve"> y el desarrollo de capacidades locales</w:t>
      </w:r>
      <w:r w:rsidRPr="00A87B43">
        <w:t xml:space="preserve">. Es así como el Programa Sectorial de Ciencia, Tecnología e Innovación 2017-2021, elaborado con el esfuerzo de sinaloenses comprometidos con su entidad, establece plena congruencia con la Ley de Ciencia, Tecnología e Innovación del Estado de Sinaloa, el Plan Estatal de Desarrollo 2017-2021 (PED), alineados al Plan Nacional de Desarrollo 2012-2018 (PND), así como al Programa Especial de Ciencia, Tecnología e Innovación 2014-2018 (PECITI), como marco institucional, jurídico y político, sin descuidar los objetivos estratégicos de la Agenda de Innovación de Sinaloa, en la que se concentran seis áreas de especialización económica, teniendo como fin último, </w:t>
      </w:r>
      <w:r>
        <w:t>hacer</w:t>
      </w:r>
      <w:r w:rsidRPr="00A87B43">
        <w:t xml:space="preserve"> de Sinaloa un estado competitivo e innovador basado en la generación del conocimiento </w:t>
      </w:r>
      <w:r>
        <w:t>como factor determinante</w:t>
      </w:r>
      <w:r w:rsidRPr="00A87B43">
        <w:t xml:space="preserve"> para mejorar la calidad de vida de los sinaloenses. </w:t>
      </w:r>
    </w:p>
    <w:p w:rsidR="00C11E3C" w:rsidRPr="00A87B43" w:rsidRDefault="00C11E3C" w:rsidP="00C11E3C">
      <w:pPr>
        <w:spacing w:after="0" w:line="240" w:lineRule="auto"/>
        <w:jc w:val="both"/>
      </w:pPr>
      <w:r>
        <w:t>En virtud de</w:t>
      </w:r>
      <w:r w:rsidRPr="00A87B43">
        <w:t xml:space="preserve"> la importancia que</w:t>
      </w:r>
      <w:r>
        <w:t xml:space="preserve"> tiene</w:t>
      </w:r>
      <w:r w:rsidRPr="00A87B43">
        <w:t xml:space="preserve"> la ciencia</w:t>
      </w:r>
      <w:r>
        <w:t xml:space="preserve"> </w:t>
      </w:r>
      <w:r w:rsidRPr="00A87B43">
        <w:t>y la necesidad de constituir</w:t>
      </w:r>
      <w:r>
        <w:t xml:space="preserve"> nuevos proyectos de desarrollo</w:t>
      </w:r>
      <w:r w:rsidRPr="00A87B43">
        <w:t xml:space="preserve"> en coordinación con las Secretarías que integran la administración </w:t>
      </w:r>
      <w:r>
        <w:t>estatal</w:t>
      </w:r>
      <w:r w:rsidRPr="00A87B43">
        <w:t xml:space="preserve">, así como con otras dependencias y </w:t>
      </w:r>
      <w:r>
        <w:t xml:space="preserve">los </w:t>
      </w:r>
      <w:r w:rsidRPr="00A87B43">
        <w:t>sectores académico y productivo, se ha integrado el presente Programa Sectorial de Ciencia, Tecnología e Innovación 2017-2021</w:t>
      </w:r>
      <w:r>
        <w:t xml:space="preserve"> (PSCTI 2017-2021)</w:t>
      </w:r>
      <w:r w:rsidRPr="00A87B43">
        <w:t>.</w:t>
      </w:r>
    </w:p>
    <w:p w:rsidR="00C11E3C" w:rsidRPr="00A87B43" w:rsidRDefault="00C11E3C" w:rsidP="00C11E3C">
      <w:pPr>
        <w:spacing w:after="0" w:line="240" w:lineRule="auto"/>
        <w:jc w:val="both"/>
      </w:pPr>
    </w:p>
    <w:p w:rsidR="00C11E3C" w:rsidRPr="00A87B43" w:rsidRDefault="00C11E3C" w:rsidP="00C11E3C">
      <w:pPr>
        <w:spacing w:after="0" w:line="240" w:lineRule="auto"/>
        <w:jc w:val="both"/>
      </w:pPr>
      <w:r w:rsidRPr="00160544">
        <w:t>El programa se presenta en cinco apartados. El capítulo 1, describe el diagnóstico sectorial, en el cual se presenta un panorama general del Estado y las oportunidades que tienen en materia de ciencia y desarrollo tecnológico; el capítulo 2, presenta la estrategia general, es decir, fortalecer el sistema estatal de ciencia, tecnología e innovación y el desarrollo de capacidades locales; el capítulo 3, describe las políticas públicas que se aplicarán y sus respectivos instrumentos de aplicación; en el capítulo 4, se describe la matriz estratégica, establece los objetivos, estrategias, líneas de acción; en el capítulo 5, se integra con los Indicadores y metas mediante los cuales se le dará seguimiento y evaluará el programa.</w:t>
      </w:r>
    </w:p>
    <w:p w:rsidR="00C11E3C" w:rsidRPr="00A87B43" w:rsidRDefault="00C11E3C" w:rsidP="00C11E3C">
      <w:pPr>
        <w:spacing w:after="0" w:line="240" w:lineRule="auto"/>
        <w:jc w:val="both"/>
        <w:rPr>
          <w:color w:val="FF0000"/>
        </w:rPr>
      </w:pPr>
    </w:p>
    <w:p w:rsidR="00C11E3C" w:rsidRPr="00A87B43" w:rsidRDefault="00C11E3C" w:rsidP="00C11E3C">
      <w:pPr>
        <w:spacing w:after="0" w:line="240" w:lineRule="auto"/>
        <w:jc w:val="both"/>
      </w:pPr>
      <w:r w:rsidRPr="00A87B43">
        <w:t>Es nuestro objetivo que este programa sea un esfuerzo significativo para que Sinaloa incremente sustancialmente su competitividad.</w:t>
      </w:r>
    </w:p>
    <w:p w:rsidR="00C11E3C" w:rsidRDefault="00C11E3C" w:rsidP="00C11E3C">
      <w:pPr>
        <w:spacing w:after="0" w:line="240" w:lineRule="auto"/>
        <w:jc w:val="both"/>
      </w:pPr>
      <w:r w:rsidRPr="00A87B43">
        <w:t xml:space="preserve">La estructura organizativa en la elaboración de este instrumento de planeación, se guía por un proceso metodológico realizado en diferentes fases, la primera consta de un diagnóstico de las necesidades y problemas en </w:t>
      </w:r>
      <w:r w:rsidRPr="00605D40">
        <w:t>CTI</w:t>
      </w:r>
      <w:r w:rsidRPr="00A87B43">
        <w:t xml:space="preserve"> de la entidad, en los ámbitos académico, productivo y social, enfatizando como problemática, 1) La baja inversión en la generación y gestión del conocimiento, de la cual se derivan problemas subsecuentes; 2) Insuficiente generación de capital humano de alto nivel; 3) Limitada vinculación estratégica entre los centros de investigación, instituciones de educación superior y empresas del sector privado; 4) Falta de infraestructura científica y tecnológica y; 5) Incipiente divulgación de la ciencia y la tecnología para la apropiación social del conocimiento. El diagnóstico, también concluyó que existe una deficiente vinculación estratégica de las instituciones educativas con la industria, para lo cual, de acuerdo con la metodología implementada, se realizaron consultas con especialistas sobre las áreas de oportunidad, los problemas relevantes en la materia, sus causas probables, objetivos sectorial</w:t>
      </w:r>
      <w:r>
        <w:t>es y los indicadores de impacto</w:t>
      </w:r>
      <w:r w:rsidRPr="00A87B43">
        <w:t xml:space="preserve"> con los cuales el Gobierno del Estado, medirá los avances y alcance de metas de los objetivos planteados para el sector. Bajo la misma lógica, se </w:t>
      </w:r>
      <w:r>
        <w:t>incursionó en</w:t>
      </w:r>
      <w:r w:rsidRPr="00A87B43">
        <w:t xml:space="preserve"> la importancia de la cultura empresarial como factor detonador en la innovación, considerada escasa</w:t>
      </w:r>
      <w:r>
        <w:t xml:space="preserve"> aún</w:t>
      </w:r>
      <w:r w:rsidRPr="00A87B43">
        <w:t>. En el mismo tenor, se declaró como una asignatura pendiente, la apropiación de una cultura de la propiedad intelectual y de generación de patentes, que debe trabajarse arduamente en Sinaloa, con el propósito de impulsar la generación de tecnología propia, en el proceso de consolidación de los procesos de innovación.</w:t>
      </w:r>
    </w:p>
    <w:p w:rsidR="00C11E3C" w:rsidRPr="00A87B43" w:rsidRDefault="00C11E3C" w:rsidP="00C11E3C">
      <w:pPr>
        <w:spacing w:after="0" w:line="240" w:lineRule="auto"/>
        <w:jc w:val="both"/>
      </w:pPr>
    </w:p>
    <w:p w:rsidR="00C11E3C" w:rsidRPr="00A87B43" w:rsidRDefault="00C11E3C" w:rsidP="00C11E3C">
      <w:pPr>
        <w:spacing w:after="0" w:line="240" w:lineRule="auto"/>
        <w:jc w:val="both"/>
      </w:pPr>
      <w:r w:rsidRPr="00A87B43">
        <w:t>La segunda fase del programa, con</w:t>
      </w:r>
      <w:r>
        <w:t>sistió en la elaboración de la Estrategia G</w:t>
      </w:r>
      <w:r w:rsidRPr="00A87B43">
        <w:t xml:space="preserve">eneral, construida a partir del objetivo del Plan Estatal de Desarrollo de Sinaloa 2017-2021, </w:t>
      </w:r>
      <w:r>
        <w:t xml:space="preserve">que consiste en </w:t>
      </w:r>
      <w:r w:rsidRPr="00A87B43">
        <w:t xml:space="preserve">“Dinamizar el desarrollo científico, tecnológico y de innovación de los sectores productivo y social para el progreso económico sostenible y bienestar de los sinaloenses”. </w:t>
      </w:r>
    </w:p>
    <w:p w:rsidR="00C11E3C" w:rsidRDefault="00C11E3C" w:rsidP="00C11E3C">
      <w:pPr>
        <w:spacing w:after="0" w:line="240" w:lineRule="auto"/>
        <w:jc w:val="both"/>
      </w:pPr>
    </w:p>
    <w:p w:rsidR="00C11E3C" w:rsidRPr="00256C75" w:rsidRDefault="00C11E3C" w:rsidP="00C11E3C">
      <w:pPr>
        <w:spacing w:after="0" w:line="240" w:lineRule="auto"/>
        <w:jc w:val="both"/>
      </w:pPr>
      <w:r w:rsidRPr="00A87B43">
        <w:t xml:space="preserve">Para </w:t>
      </w:r>
      <w:r>
        <w:t>la definición de la estrategia general</w:t>
      </w:r>
      <w:r w:rsidRPr="00A87B43">
        <w:t>, fue necesaria la realización de un ejercicio de concreción y mayor nivel de profundidad d</w:t>
      </w:r>
      <w:r>
        <w:t>e la estrategia del PED</w:t>
      </w:r>
      <w:r w:rsidRPr="00A87B43">
        <w:t>, para posteriormente incluir la definición de políticas públicas a asumir en la materia. La</w:t>
      </w:r>
      <w:r>
        <w:t xml:space="preserve">s </w:t>
      </w:r>
      <w:r w:rsidRPr="00A87B43">
        <w:t xml:space="preserve">políticas públicas,  como instrumentos para dar respuesta a las demandas de la sociedad, y actuando a través de agentes particulares para </w:t>
      </w:r>
      <w:r>
        <w:t>influenciar</w:t>
      </w:r>
      <w:r w:rsidRPr="00A87B43">
        <w:t xml:space="preserve"> la vida de los ciudadanos</w:t>
      </w:r>
      <w:r>
        <w:t>,</w:t>
      </w:r>
      <w:r w:rsidRPr="00A87B43">
        <w:t xml:space="preserve"> constituye un factor importante, considerando que la aplicabilidad de las políticas aquí enmarcadas, contribuirán positivamente en obtención de los resultados deseados, potencializando los mecanismos para alcanzar el bienestar de los individuos, como de</w:t>
      </w:r>
      <w:r>
        <w:t xml:space="preserve"> indicadores del sistema estatal de innovación</w:t>
      </w:r>
      <w:r w:rsidRPr="00A87B43">
        <w:t xml:space="preserve"> , que para los efectos del presente instrumento, se considera la </w:t>
      </w:r>
      <w:r w:rsidRPr="00747397">
        <w:t>política de fortalecimiento de capacidades en ciencia tecnología e innovación</w:t>
      </w:r>
      <w:r w:rsidRPr="00A87B43">
        <w:t>, que atenderá en su propósito general, el desa</w:t>
      </w:r>
      <w:r>
        <w:t>rrollo de las capacidades de científicas y tecnológicas</w:t>
      </w:r>
      <w:r w:rsidRPr="00A87B43">
        <w:t xml:space="preserve"> locales, su articulación con instituciones generadoras de conocimiento en la entidad y su vinculación con los sectores productivos de bienes y servicios -fomentar la transferencia del conocimiento generado, será un factor clave para la trascendencia de esta política y su funcionamiento-. </w:t>
      </w:r>
      <w:r w:rsidRPr="00256C75">
        <w:t>En seguida, con base en los resultados del diagnóstico y las líneas de acción contenidas en el PED, e incluyendo los comentarios del foro de consulta, fueron diseñados cinco instrumentos de vinculación con la política pública establecida, que contribuirán a su impulso, evaluación y seguimiento de los resultados, como factores críticos para la consolidación de nuestra política.</w:t>
      </w:r>
    </w:p>
    <w:p w:rsidR="00C11E3C" w:rsidRDefault="00C11E3C" w:rsidP="00C11E3C">
      <w:pPr>
        <w:spacing w:after="0" w:line="240" w:lineRule="auto"/>
        <w:jc w:val="both"/>
      </w:pPr>
    </w:p>
    <w:p w:rsidR="00C11E3C" w:rsidRDefault="00C11E3C" w:rsidP="00C11E3C">
      <w:pPr>
        <w:spacing w:after="0" w:line="240" w:lineRule="auto"/>
        <w:jc w:val="both"/>
      </w:pPr>
      <w:r w:rsidRPr="00256C75">
        <w:t>Una vez definidos los instrumentos de la política pública, se establecieron objetivos, indicadores, metas y líneas de acción para la ejecución de cada instrumento.</w:t>
      </w:r>
    </w:p>
    <w:p w:rsidR="00C11E3C" w:rsidRDefault="00C11E3C" w:rsidP="00C11E3C">
      <w:r>
        <w:br w:type="page"/>
      </w:r>
    </w:p>
    <w:p w:rsidR="00C11E3C" w:rsidRDefault="00C11E3C"/>
    <w:p w:rsidR="00DD5F7B" w:rsidRDefault="00DD5F7B" w:rsidP="00DD5F7B">
      <w:pPr>
        <w:spacing w:after="0"/>
        <w:jc w:val="both"/>
      </w:pPr>
    </w:p>
    <w:p w:rsidR="00DD5F7B" w:rsidRDefault="00DD5F7B" w:rsidP="00DD5F7B">
      <w:pPr>
        <w:spacing w:after="0"/>
        <w:jc w:val="both"/>
      </w:pPr>
    </w:p>
    <w:p w:rsidR="00DD5F7B" w:rsidRDefault="00DD5F7B" w:rsidP="00DD5F7B">
      <w:pPr>
        <w:spacing w:after="0"/>
        <w:jc w:val="both"/>
      </w:pPr>
    </w:p>
    <w:p w:rsidR="0055242A" w:rsidRDefault="0055242A" w:rsidP="00A87B43">
      <w:pPr>
        <w:jc w:val="both"/>
      </w:pPr>
    </w:p>
    <w:p w:rsidR="0055242A" w:rsidRDefault="0055242A" w:rsidP="00A87B43">
      <w:pPr>
        <w:jc w:val="both"/>
      </w:pPr>
    </w:p>
    <w:p w:rsidR="0055242A" w:rsidRDefault="0055242A" w:rsidP="00A87B43">
      <w:pPr>
        <w:jc w:val="both"/>
      </w:pPr>
    </w:p>
    <w:p w:rsidR="0055242A" w:rsidRDefault="0055242A" w:rsidP="00A87B43">
      <w:pPr>
        <w:jc w:val="both"/>
      </w:pPr>
    </w:p>
    <w:p w:rsidR="0055242A" w:rsidRDefault="0055242A" w:rsidP="00A87B43">
      <w:pPr>
        <w:jc w:val="both"/>
      </w:pPr>
    </w:p>
    <w:p w:rsidR="0055242A" w:rsidRDefault="0055242A" w:rsidP="00A87B43">
      <w:pPr>
        <w:jc w:val="both"/>
      </w:pPr>
    </w:p>
    <w:p w:rsidR="0055242A" w:rsidRDefault="0055242A" w:rsidP="00A87B43">
      <w:pPr>
        <w:jc w:val="both"/>
      </w:pPr>
    </w:p>
    <w:p w:rsidR="0055242A" w:rsidRPr="00946255" w:rsidRDefault="00C11E3C" w:rsidP="0055242A">
      <w:pPr>
        <w:spacing w:after="0" w:line="240" w:lineRule="auto"/>
        <w:contextualSpacing/>
        <w:jc w:val="center"/>
        <w:rPr>
          <w:color w:val="4A442A" w:themeColor="background2" w:themeShade="40"/>
          <w:sz w:val="72"/>
          <w:szCs w:val="72"/>
        </w:rPr>
      </w:pPr>
      <w:r w:rsidRPr="00946255">
        <w:rPr>
          <w:b/>
          <w:smallCaps/>
          <w:color w:val="4A442A" w:themeColor="background2" w:themeShade="40"/>
          <w:sz w:val="72"/>
          <w:szCs w:val="72"/>
        </w:rPr>
        <w:t>CAPÍTULO 1</w:t>
      </w:r>
    </w:p>
    <w:p w:rsidR="0055242A" w:rsidRPr="00946255" w:rsidRDefault="0055242A" w:rsidP="0055242A">
      <w:pPr>
        <w:spacing w:after="0" w:line="240" w:lineRule="auto"/>
        <w:contextualSpacing/>
        <w:jc w:val="center"/>
        <w:rPr>
          <w:color w:val="948A54" w:themeColor="background2" w:themeShade="80"/>
          <w:sz w:val="72"/>
          <w:szCs w:val="72"/>
        </w:rPr>
      </w:pPr>
      <w:r w:rsidRPr="0055242A">
        <w:rPr>
          <w:color w:val="595959" w:themeColor="text1" w:themeTint="A6"/>
          <w:sz w:val="72"/>
          <w:szCs w:val="72"/>
        </w:rPr>
        <w:t>Diagnóstico</w:t>
      </w:r>
      <w:r w:rsidRPr="00946255">
        <w:rPr>
          <w:color w:val="948A54" w:themeColor="background2" w:themeShade="80"/>
          <w:sz w:val="72"/>
          <w:szCs w:val="72"/>
        </w:rPr>
        <w:t xml:space="preserve"> </w:t>
      </w:r>
    </w:p>
    <w:p w:rsidR="0055242A" w:rsidRDefault="0055242A">
      <w:r>
        <w:br w:type="page"/>
      </w:r>
    </w:p>
    <w:p w:rsidR="00116483" w:rsidRPr="00453FFD" w:rsidRDefault="00C11E3C" w:rsidP="00524755">
      <w:pPr>
        <w:shd w:val="clear" w:color="auto" w:fill="00B050"/>
        <w:rPr>
          <w:b/>
          <w:color w:val="FFFFFF" w:themeColor="background1"/>
          <w:sz w:val="28"/>
        </w:rPr>
      </w:pPr>
      <w:r>
        <w:rPr>
          <w:b/>
          <w:color w:val="FFFFFF" w:themeColor="background1"/>
          <w:sz w:val="28"/>
        </w:rPr>
        <w:t>CAPÍTULO</w:t>
      </w:r>
      <w:r w:rsidR="000C53DE">
        <w:rPr>
          <w:b/>
          <w:color w:val="FFFFFF" w:themeColor="background1"/>
          <w:sz w:val="28"/>
        </w:rPr>
        <w:t xml:space="preserve"> 1.</w:t>
      </w:r>
      <w:r w:rsidR="00116483">
        <w:rPr>
          <w:b/>
          <w:color w:val="FFFFFF" w:themeColor="background1"/>
          <w:sz w:val="28"/>
        </w:rPr>
        <w:t xml:space="preserve"> Diagnóstico</w:t>
      </w:r>
    </w:p>
    <w:p w:rsidR="00ED66C2" w:rsidRPr="00A87B43" w:rsidRDefault="00CF515F" w:rsidP="00FA7188">
      <w:pPr>
        <w:autoSpaceDE w:val="0"/>
        <w:autoSpaceDN w:val="0"/>
        <w:adjustRightInd w:val="0"/>
        <w:spacing w:after="0" w:line="240" w:lineRule="auto"/>
        <w:jc w:val="both"/>
        <w:rPr>
          <w:rFonts w:cstheme="minorHAnsi"/>
        </w:rPr>
      </w:pPr>
      <w:r>
        <w:rPr>
          <w:rFonts w:cstheme="minorHAnsi"/>
        </w:rPr>
        <w:t>El conocimiento científico y l</w:t>
      </w:r>
      <w:r w:rsidR="00ED66C2" w:rsidRPr="00A87B43">
        <w:rPr>
          <w:rFonts w:cstheme="minorHAnsi"/>
        </w:rPr>
        <w:t xml:space="preserve">a capacidad para innovar son elementos que aportan a incrementar la productividad de los países y sus niveles de prosperidad. La experiencia internacional </w:t>
      </w:r>
      <w:r>
        <w:rPr>
          <w:rFonts w:cstheme="minorHAnsi"/>
        </w:rPr>
        <w:t xml:space="preserve">es elocuente y </w:t>
      </w:r>
      <w:r w:rsidR="00ED66C2" w:rsidRPr="00A87B43">
        <w:rPr>
          <w:rFonts w:cstheme="minorHAnsi"/>
        </w:rPr>
        <w:t xml:space="preserve">ejemplifica que el </w:t>
      </w:r>
      <w:r>
        <w:rPr>
          <w:rFonts w:cstheme="minorHAnsi"/>
        </w:rPr>
        <w:t>progreso</w:t>
      </w:r>
      <w:r w:rsidR="00ED66C2" w:rsidRPr="00A87B43">
        <w:rPr>
          <w:rFonts w:cstheme="minorHAnsi"/>
        </w:rPr>
        <w:t xml:space="preserve"> de las naciones se basa en su capacidad para generar, asimilar y transferir conocimiento, pues de esa manera se crean bienes y servicios de mayor valor agregado que enriquecen sus posibilidades de desarrollo interno y elevan su posición </w:t>
      </w:r>
      <w:r>
        <w:rPr>
          <w:rFonts w:cstheme="minorHAnsi"/>
        </w:rPr>
        <w:t>frente a</w:t>
      </w:r>
      <w:r w:rsidR="00ED66C2" w:rsidRPr="00A87B43">
        <w:rPr>
          <w:rFonts w:cstheme="minorHAnsi"/>
        </w:rPr>
        <w:t xml:space="preserve"> un entorno global cada día más interconectado y competitivo.</w:t>
      </w:r>
    </w:p>
    <w:p w:rsidR="00ED66C2" w:rsidRPr="00A87B43" w:rsidRDefault="00ED66C2" w:rsidP="00FA7188">
      <w:pPr>
        <w:autoSpaceDE w:val="0"/>
        <w:autoSpaceDN w:val="0"/>
        <w:adjustRightInd w:val="0"/>
        <w:spacing w:after="0" w:line="240" w:lineRule="auto"/>
        <w:jc w:val="both"/>
        <w:rPr>
          <w:rFonts w:cstheme="minorHAnsi"/>
        </w:rPr>
      </w:pPr>
    </w:p>
    <w:p w:rsidR="00ED66C2" w:rsidRPr="00A87B43" w:rsidRDefault="00ED66C2" w:rsidP="00FA7188">
      <w:pPr>
        <w:autoSpaceDE w:val="0"/>
        <w:autoSpaceDN w:val="0"/>
        <w:adjustRightInd w:val="0"/>
        <w:spacing w:after="0" w:line="240" w:lineRule="auto"/>
        <w:jc w:val="both"/>
        <w:rPr>
          <w:rFonts w:cstheme="minorHAnsi"/>
        </w:rPr>
      </w:pPr>
      <w:r w:rsidRPr="00A87B43">
        <w:rPr>
          <w:rFonts w:cstheme="minorHAnsi"/>
        </w:rPr>
        <w:t>De esta forma, el diagnóstico del Programa Sectorial de Ciencia, Tecnología e Innovación 2017- 2021</w:t>
      </w:r>
      <w:r w:rsidR="00CF515F">
        <w:rPr>
          <w:rFonts w:cstheme="minorHAnsi"/>
        </w:rPr>
        <w:t>,</w:t>
      </w:r>
      <w:r w:rsidR="000A650A">
        <w:rPr>
          <w:rFonts w:cstheme="minorHAnsi"/>
        </w:rPr>
        <w:t xml:space="preserve"> presenta una serie de</w:t>
      </w:r>
      <w:r w:rsidR="00342F82" w:rsidRPr="00A87B43">
        <w:rPr>
          <w:rFonts w:cstheme="minorHAnsi"/>
        </w:rPr>
        <w:t xml:space="preserve"> datos</w:t>
      </w:r>
      <w:r w:rsidRPr="00A87B43">
        <w:rPr>
          <w:rFonts w:cstheme="minorHAnsi"/>
        </w:rPr>
        <w:t xml:space="preserve"> relevante</w:t>
      </w:r>
      <w:r w:rsidR="00342F82" w:rsidRPr="00A87B43">
        <w:rPr>
          <w:rFonts w:cstheme="minorHAnsi"/>
        </w:rPr>
        <w:t>s que permite</w:t>
      </w:r>
      <w:r w:rsidRPr="00A87B43">
        <w:rPr>
          <w:rFonts w:cstheme="minorHAnsi"/>
        </w:rPr>
        <w:t xml:space="preserve">n analizar </w:t>
      </w:r>
      <w:r w:rsidR="00CF515F">
        <w:rPr>
          <w:rFonts w:cstheme="minorHAnsi"/>
        </w:rPr>
        <w:t xml:space="preserve">y comprender </w:t>
      </w:r>
      <w:r w:rsidRPr="00A87B43">
        <w:rPr>
          <w:rFonts w:cstheme="minorHAnsi"/>
        </w:rPr>
        <w:t>la situación actual en la materia</w:t>
      </w:r>
      <w:r w:rsidR="00A70C1F" w:rsidRPr="00A87B43">
        <w:rPr>
          <w:rFonts w:cstheme="minorHAnsi"/>
        </w:rPr>
        <w:t>,</w:t>
      </w:r>
      <w:r w:rsidRPr="00A87B43">
        <w:rPr>
          <w:rFonts w:cstheme="minorHAnsi"/>
        </w:rPr>
        <w:t xml:space="preserve"> para así orientar las acciones de política pública hacia l</w:t>
      </w:r>
      <w:r w:rsidR="00B058DA">
        <w:rPr>
          <w:rFonts w:cstheme="minorHAnsi"/>
        </w:rPr>
        <w:t xml:space="preserve">a consolidación de </w:t>
      </w:r>
      <w:r w:rsidRPr="00A87B43">
        <w:rPr>
          <w:rFonts w:cstheme="minorHAnsi"/>
        </w:rPr>
        <w:t>una economía basada en el conocimiento.</w:t>
      </w:r>
    </w:p>
    <w:p w:rsidR="00ED66C2" w:rsidRPr="00A87B43" w:rsidRDefault="00ED66C2" w:rsidP="00FA7188">
      <w:pPr>
        <w:autoSpaceDE w:val="0"/>
        <w:autoSpaceDN w:val="0"/>
        <w:adjustRightInd w:val="0"/>
        <w:spacing w:after="0" w:line="240" w:lineRule="auto"/>
        <w:jc w:val="both"/>
        <w:rPr>
          <w:rFonts w:cstheme="minorHAnsi"/>
        </w:rPr>
      </w:pPr>
    </w:p>
    <w:p w:rsidR="00115872" w:rsidRPr="00A87B43" w:rsidRDefault="00347B2E" w:rsidP="00FA7188">
      <w:pPr>
        <w:autoSpaceDE w:val="0"/>
        <w:autoSpaceDN w:val="0"/>
        <w:adjustRightInd w:val="0"/>
        <w:spacing w:after="0" w:line="240" w:lineRule="auto"/>
        <w:jc w:val="both"/>
        <w:rPr>
          <w:rFonts w:cstheme="minorHAnsi"/>
        </w:rPr>
      </w:pPr>
      <w:r w:rsidRPr="00A87B43">
        <w:rPr>
          <w:rFonts w:cstheme="minorHAnsi"/>
        </w:rPr>
        <w:t xml:space="preserve">En </w:t>
      </w:r>
      <w:r w:rsidR="00865719" w:rsidRPr="00A87B43">
        <w:rPr>
          <w:rFonts w:cstheme="minorHAnsi"/>
        </w:rPr>
        <w:t>Sinaloa</w:t>
      </w:r>
      <w:r w:rsidRPr="00A87B43">
        <w:rPr>
          <w:rFonts w:cstheme="minorHAnsi"/>
        </w:rPr>
        <w:t xml:space="preserve">, </w:t>
      </w:r>
      <w:r w:rsidR="00760267" w:rsidRPr="00A87B43">
        <w:rPr>
          <w:rFonts w:cstheme="minorHAnsi"/>
        </w:rPr>
        <w:t xml:space="preserve">abatir las </w:t>
      </w:r>
      <w:r w:rsidRPr="00A87B43">
        <w:rPr>
          <w:rFonts w:cstheme="minorHAnsi"/>
        </w:rPr>
        <w:t xml:space="preserve">limitaciones y dificultades para </w:t>
      </w:r>
      <w:r w:rsidR="00760267" w:rsidRPr="00A87B43">
        <w:rPr>
          <w:rFonts w:cstheme="minorHAnsi"/>
        </w:rPr>
        <w:t>impulsar</w:t>
      </w:r>
      <w:r w:rsidRPr="00A87B43">
        <w:rPr>
          <w:rFonts w:cstheme="minorHAnsi"/>
        </w:rPr>
        <w:t xml:space="preserve"> el dinamismo de la economía </w:t>
      </w:r>
      <w:r w:rsidR="00865719" w:rsidRPr="00A87B43">
        <w:rPr>
          <w:rFonts w:cstheme="minorHAnsi"/>
        </w:rPr>
        <w:t>estatal</w:t>
      </w:r>
      <w:r w:rsidR="00760267" w:rsidRPr="00A87B43">
        <w:rPr>
          <w:rFonts w:cstheme="minorHAnsi"/>
        </w:rPr>
        <w:t xml:space="preserve">, </w:t>
      </w:r>
      <w:r w:rsidR="007E058F" w:rsidRPr="00A87B43">
        <w:rPr>
          <w:rFonts w:cstheme="minorHAnsi"/>
        </w:rPr>
        <w:t>es</w:t>
      </w:r>
      <w:r w:rsidR="00760267" w:rsidRPr="00A87B43">
        <w:rPr>
          <w:rFonts w:cstheme="minorHAnsi"/>
        </w:rPr>
        <w:t xml:space="preserve"> un reto pendiente</w:t>
      </w:r>
      <w:r w:rsidR="00B058DA">
        <w:rPr>
          <w:rFonts w:cstheme="minorHAnsi"/>
        </w:rPr>
        <w:t>. E</w:t>
      </w:r>
      <w:r w:rsidR="007E058F" w:rsidRPr="00A87B43">
        <w:rPr>
          <w:rFonts w:cstheme="minorHAnsi"/>
        </w:rPr>
        <w:t xml:space="preserve">l Ejecutivo </w:t>
      </w:r>
      <w:r w:rsidR="00865719" w:rsidRPr="00A87B43">
        <w:rPr>
          <w:rFonts w:cstheme="minorHAnsi"/>
        </w:rPr>
        <w:t>Estatal</w:t>
      </w:r>
      <w:r w:rsidR="007E058F" w:rsidRPr="00A87B43">
        <w:rPr>
          <w:rFonts w:cstheme="minorHAnsi"/>
        </w:rPr>
        <w:t>,</w:t>
      </w:r>
      <w:r w:rsidR="00B058DA">
        <w:rPr>
          <w:rFonts w:cstheme="minorHAnsi"/>
        </w:rPr>
        <w:t xml:space="preserve"> a través del INAPI</w:t>
      </w:r>
      <w:r w:rsidR="000E124B">
        <w:rPr>
          <w:rFonts w:cstheme="minorHAnsi"/>
        </w:rPr>
        <w:t>, asumió</w:t>
      </w:r>
      <w:r w:rsidR="00B058DA">
        <w:rPr>
          <w:rFonts w:cstheme="minorHAnsi"/>
        </w:rPr>
        <w:t xml:space="preserve"> </w:t>
      </w:r>
      <w:r w:rsidR="000E124B">
        <w:rPr>
          <w:rFonts w:cstheme="minorHAnsi"/>
        </w:rPr>
        <w:t xml:space="preserve">como uno de sus </w:t>
      </w:r>
      <w:r w:rsidR="007E058F" w:rsidRPr="00A87B43">
        <w:rPr>
          <w:rFonts w:cstheme="minorHAnsi"/>
        </w:rPr>
        <w:t>objetivo</w:t>
      </w:r>
      <w:r w:rsidR="000E124B">
        <w:rPr>
          <w:rFonts w:cstheme="minorHAnsi"/>
        </w:rPr>
        <w:t>s</w:t>
      </w:r>
      <w:r w:rsidR="007E058F" w:rsidRPr="00A87B43">
        <w:rPr>
          <w:rFonts w:cstheme="minorHAnsi"/>
        </w:rPr>
        <w:t xml:space="preserve"> </w:t>
      </w:r>
      <w:r w:rsidR="00B51174">
        <w:rPr>
          <w:rFonts w:cstheme="minorHAnsi"/>
        </w:rPr>
        <w:t xml:space="preserve">intensificar </w:t>
      </w:r>
      <w:r w:rsidR="00B51174" w:rsidRPr="00B51174">
        <w:rPr>
          <w:rFonts w:cstheme="minorHAnsi"/>
        </w:rPr>
        <w:t>el desarrollo</w:t>
      </w:r>
      <w:r w:rsidR="00B51174">
        <w:rPr>
          <w:rFonts w:cstheme="minorHAnsi"/>
        </w:rPr>
        <w:t xml:space="preserve"> </w:t>
      </w:r>
      <w:r w:rsidR="00B51174" w:rsidRPr="00B51174">
        <w:rPr>
          <w:rFonts w:cstheme="minorHAnsi"/>
        </w:rPr>
        <w:t>científico</w:t>
      </w:r>
      <w:r w:rsidR="00CF515F">
        <w:rPr>
          <w:rFonts w:cstheme="minorHAnsi"/>
        </w:rPr>
        <w:t xml:space="preserve"> y</w:t>
      </w:r>
      <w:r w:rsidR="00B51174" w:rsidRPr="00B51174">
        <w:rPr>
          <w:rFonts w:cstheme="minorHAnsi"/>
        </w:rPr>
        <w:t xml:space="preserve"> tecnológico</w:t>
      </w:r>
      <w:r w:rsidR="00B51174">
        <w:rPr>
          <w:rFonts w:cstheme="minorHAnsi"/>
        </w:rPr>
        <w:t xml:space="preserve"> </w:t>
      </w:r>
      <w:r w:rsidR="00B51174" w:rsidRPr="00B51174">
        <w:rPr>
          <w:rFonts w:cstheme="minorHAnsi"/>
        </w:rPr>
        <w:t>de los sectores productivo</w:t>
      </w:r>
      <w:r w:rsidR="00B51174">
        <w:rPr>
          <w:rFonts w:cstheme="minorHAnsi"/>
        </w:rPr>
        <w:t xml:space="preserve"> </w:t>
      </w:r>
      <w:r w:rsidR="00B51174" w:rsidRPr="00B51174">
        <w:rPr>
          <w:rFonts w:cstheme="minorHAnsi"/>
        </w:rPr>
        <w:t>y</w:t>
      </w:r>
      <w:r w:rsidR="00B51174">
        <w:rPr>
          <w:rFonts w:cstheme="minorHAnsi"/>
        </w:rPr>
        <w:t xml:space="preserve"> </w:t>
      </w:r>
      <w:r w:rsidR="00B51174" w:rsidRPr="00B51174">
        <w:rPr>
          <w:rFonts w:cstheme="minorHAnsi"/>
        </w:rPr>
        <w:t>social para el progreso económico</w:t>
      </w:r>
      <w:r w:rsidR="00B51174">
        <w:rPr>
          <w:rFonts w:cstheme="minorHAnsi"/>
        </w:rPr>
        <w:t xml:space="preserve"> </w:t>
      </w:r>
      <w:r w:rsidR="00B51174" w:rsidRPr="00B51174">
        <w:rPr>
          <w:rFonts w:cstheme="minorHAnsi"/>
        </w:rPr>
        <w:t>sostenible</w:t>
      </w:r>
      <w:r w:rsidR="000B3FC5">
        <w:rPr>
          <w:rFonts w:cstheme="minorHAnsi"/>
        </w:rPr>
        <w:t xml:space="preserve"> y bienestar de los sinaloenses, incrementando</w:t>
      </w:r>
      <w:r w:rsidR="00B264F0">
        <w:rPr>
          <w:rFonts w:cstheme="minorHAnsi"/>
        </w:rPr>
        <w:t xml:space="preserve"> </w:t>
      </w:r>
      <w:r w:rsidR="007E058F" w:rsidRPr="00A87B43">
        <w:rPr>
          <w:rFonts w:cstheme="minorHAnsi"/>
        </w:rPr>
        <w:t>la competitividad</w:t>
      </w:r>
      <w:r w:rsidR="000A650A">
        <w:rPr>
          <w:rFonts w:cstheme="minorHAnsi"/>
        </w:rPr>
        <w:t>, el emprendimiento y</w:t>
      </w:r>
      <w:r w:rsidR="00B264F0">
        <w:rPr>
          <w:rFonts w:cstheme="minorHAnsi"/>
        </w:rPr>
        <w:t xml:space="preserve"> la innovación </w:t>
      </w:r>
      <w:r w:rsidR="00CF515F">
        <w:rPr>
          <w:rFonts w:cstheme="minorHAnsi"/>
        </w:rPr>
        <w:t>de</w:t>
      </w:r>
      <w:r w:rsidR="00B264F0">
        <w:rPr>
          <w:rFonts w:cstheme="minorHAnsi"/>
        </w:rPr>
        <w:t xml:space="preserve"> </w:t>
      </w:r>
      <w:r w:rsidR="000B3FC5">
        <w:rPr>
          <w:rFonts w:cstheme="minorHAnsi"/>
        </w:rPr>
        <w:t xml:space="preserve">las </w:t>
      </w:r>
      <w:r w:rsidR="00B264F0">
        <w:rPr>
          <w:rFonts w:cstheme="minorHAnsi"/>
        </w:rPr>
        <w:t>empresas. E</w:t>
      </w:r>
      <w:r w:rsidR="00B058DA">
        <w:rPr>
          <w:rFonts w:cstheme="minorHAnsi"/>
        </w:rPr>
        <w:t xml:space="preserve">n este apartado, se presenta </w:t>
      </w:r>
      <w:r w:rsidR="00115872" w:rsidRPr="00A87B43">
        <w:rPr>
          <w:rFonts w:cstheme="minorHAnsi"/>
        </w:rPr>
        <w:t>el contexto actual que afronta nuestro país y parti</w:t>
      </w:r>
      <w:r w:rsidR="00B058DA">
        <w:rPr>
          <w:rFonts w:cstheme="minorHAnsi"/>
        </w:rPr>
        <w:t xml:space="preserve">cularmente el </w:t>
      </w:r>
      <w:r w:rsidR="00CF515F">
        <w:rPr>
          <w:rFonts w:cstheme="minorHAnsi"/>
        </w:rPr>
        <w:t>e</w:t>
      </w:r>
      <w:r w:rsidR="00B058DA">
        <w:rPr>
          <w:rFonts w:cstheme="minorHAnsi"/>
        </w:rPr>
        <w:t>stado de Sinaloa</w:t>
      </w:r>
      <w:r w:rsidR="00115872" w:rsidRPr="00A87B43">
        <w:rPr>
          <w:rFonts w:cstheme="minorHAnsi"/>
        </w:rPr>
        <w:t xml:space="preserve"> </w:t>
      </w:r>
      <w:r w:rsidR="00B058DA">
        <w:rPr>
          <w:rFonts w:cstheme="minorHAnsi"/>
        </w:rPr>
        <w:t>en un análisis descriptivo</w:t>
      </w:r>
      <w:r w:rsidR="00115872" w:rsidRPr="00A87B43">
        <w:rPr>
          <w:rFonts w:cstheme="minorHAnsi"/>
        </w:rPr>
        <w:t xml:space="preserve">, </w:t>
      </w:r>
      <w:r w:rsidR="00B058DA">
        <w:rPr>
          <w:rFonts w:cstheme="minorHAnsi"/>
        </w:rPr>
        <w:t xml:space="preserve">de </w:t>
      </w:r>
      <w:r w:rsidR="00115872" w:rsidRPr="00A87B43">
        <w:rPr>
          <w:rFonts w:cstheme="minorHAnsi"/>
        </w:rPr>
        <w:t>evolución y análisis del comportamiento de diversos indicadores relacionados con actividades científicas.</w:t>
      </w:r>
    </w:p>
    <w:p w:rsidR="00EC0FA0" w:rsidRPr="00A87B43" w:rsidRDefault="00EC0FA0" w:rsidP="00524755">
      <w:pPr>
        <w:autoSpaceDE w:val="0"/>
        <w:autoSpaceDN w:val="0"/>
        <w:adjustRightInd w:val="0"/>
        <w:spacing w:after="0"/>
        <w:jc w:val="both"/>
        <w:rPr>
          <w:rFonts w:cstheme="minorHAnsi"/>
          <w:b/>
        </w:rPr>
      </w:pPr>
    </w:p>
    <w:p w:rsidR="00D43B2D" w:rsidRPr="00106541" w:rsidRDefault="009535C2" w:rsidP="00106541">
      <w:pPr>
        <w:shd w:val="clear" w:color="auto" w:fill="C4BC96" w:themeFill="background2" w:themeFillShade="BF"/>
        <w:autoSpaceDE w:val="0"/>
        <w:autoSpaceDN w:val="0"/>
        <w:adjustRightInd w:val="0"/>
        <w:spacing w:after="0"/>
        <w:jc w:val="both"/>
        <w:rPr>
          <w:rFonts w:cstheme="minorHAnsi"/>
          <w:b/>
        </w:rPr>
      </w:pPr>
      <w:r>
        <w:rPr>
          <w:rFonts w:cstheme="minorHAnsi"/>
          <w:b/>
        </w:rPr>
        <w:t>1.1</w:t>
      </w:r>
      <w:r w:rsidRPr="00106541">
        <w:rPr>
          <w:rFonts w:cstheme="minorHAnsi"/>
          <w:b/>
        </w:rPr>
        <w:t>. Inversión en actividades científicas y tecnológicas.</w:t>
      </w:r>
    </w:p>
    <w:p w:rsidR="00BF08CE" w:rsidRPr="00A87B43" w:rsidRDefault="00BF08CE" w:rsidP="00524755">
      <w:pPr>
        <w:autoSpaceDE w:val="0"/>
        <w:autoSpaceDN w:val="0"/>
        <w:adjustRightInd w:val="0"/>
        <w:spacing w:after="0"/>
        <w:jc w:val="both"/>
      </w:pPr>
    </w:p>
    <w:p w:rsidR="00BF08CE" w:rsidRPr="00A87B43" w:rsidRDefault="00BF08CE" w:rsidP="00FA7188">
      <w:pPr>
        <w:autoSpaceDE w:val="0"/>
        <w:autoSpaceDN w:val="0"/>
        <w:adjustRightInd w:val="0"/>
        <w:spacing w:after="0" w:line="240" w:lineRule="auto"/>
        <w:jc w:val="both"/>
        <w:rPr>
          <w:b/>
        </w:rPr>
      </w:pPr>
      <w:r w:rsidRPr="00A87B43">
        <w:rPr>
          <w:b/>
        </w:rPr>
        <w:t>El GIDE en el mundo.</w:t>
      </w:r>
    </w:p>
    <w:p w:rsidR="00FA7188" w:rsidRDefault="00FA7188" w:rsidP="00FA7188">
      <w:pPr>
        <w:autoSpaceDE w:val="0"/>
        <w:autoSpaceDN w:val="0"/>
        <w:adjustRightInd w:val="0"/>
        <w:spacing w:after="0" w:line="240" w:lineRule="auto"/>
        <w:jc w:val="both"/>
      </w:pPr>
    </w:p>
    <w:p w:rsidR="00F01C87" w:rsidRPr="00A87B43" w:rsidRDefault="00587D72" w:rsidP="00FA7188">
      <w:pPr>
        <w:autoSpaceDE w:val="0"/>
        <w:autoSpaceDN w:val="0"/>
        <w:adjustRightInd w:val="0"/>
        <w:spacing w:after="0" w:line="240" w:lineRule="auto"/>
        <w:jc w:val="both"/>
        <w:rPr>
          <w:rFonts w:cstheme="minorHAnsi"/>
        </w:rPr>
      </w:pPr>
      <w:r w:rsidRPr="00A87B43">
        <w:t xml:space="preserve">El </w:t>
      </w:r>
      <w:r w:rsidRPr="00A87B43">
        <w:rPr>
          <w:rFonts w:cstheme="minorHAnsi"/>
        </w:rPr>
        <w:t>Gasto en Investigación Científica y Desarrollo Experimental (GIDE),</w:t>
      </w:r>
      <w:r w:rsidR="00F01C87" w:rsidRPr="00A87B43">
        <w:rPr>
          <w:rFonts w:cstheme="minorHAnsi"/>
        </w:rPr>
        <w:t xml:space="preserve"> </w:t>
      </w:r>
      <w:r w:rsidR="003E0722" w:rsidRPr="00A87B43">
        <w:rPr>
          <w:rFonts w:cstheme="minorHAnsi"/>
        </w:rPr>
        <w:t xml:space="preserve">como referente de inversión por país para </w:t>
      </w:r>
      <w:r w:rsidR="00CF515F">
        <w:rPr>
          <w:rFonts w:cstheme="minorHAnsi"/>
        </w:rPr>
        <w:t xml:space="preserve">obtener y utilizar el </w:t>
      </w:r>
      <w:r w:rsidR="003E0722" w:rsidRPr="00A87B43">
        <w:rPr>
          <w:rFonts w:cstheme="minorHAnsi"/>
        </w:rPr>
        <w:t xml:space="preserve">nuevo conocimiento en ciencia y tecnología básica, aplicada al </w:t>
      </w:r>
      <w:r w:rsidR="00886713">
        <w:rPr>
          <w:rFonts w:cstheme="minorHAnsi"/>
        </w:rPr>
        <w:t>desarrollo experimental,</w:t>
      </w:r>
      <w:r w:rsidR="003E0722" w:rsidRPr="00A87B43">
        <w:rPr>
          <w:rFonts w:cstheme="minorHAnsi"/>
        </w:rPr>
        <w:t xml:space="preserve"> considera</w:t>
      </w:r>
      <w:r w:rsidR="00F01C87" w:rsidRPr="00A87B43">
        <w:rPr>
          <w:rFonts w:cstheme="minorHAnsi"/>
        </w:rPr>
        <w:t xml:space="preserve"> el conjunto de sectores </w:t>
      </w:r>
      <w:r w:rsidR="003E0722" w:rsidRPr="00A87B43">
        <w:rPr>
          <w:rFonts w:cstheme="minorHAnsi"/>
        </w:rPr>
        <w:t>que participan en el proceso de inversión a</w:t>
      </w:r>
      <w:r w:rsidR="00CF515F">
        <w:rPr>
          <w:rFonts w:cstheme="minorHAnsi"/>
        </w:rPr>
        <w:t xml:space="preserve"> </w:t>
      </w:r>
      <w:r w:rsidR="003E0722" w:rsidRPr="00A87B43">
        <w:rPr>
          <w:rFonts w:cstheme="minorHAnsi"/>
        </w:rPr>
        <w:t>l</w:t>
      </w:r>
      <w:r w:rsidR="00CF515F">
        <w:rPr>
          <w:rFonts w:cstheme="minorHAnsi"/>
        </w:rPr>
        <w:t>a</w:t>
      </w:r>
      <w:r w:rsidR="003E0722" w:rsidRPr="00A87B43">
        <w:rPr>
          <w:rFonts w:cstheme="minorHAnsi"/>
        </w:rPr>
        <w:t xml:space="preserve"> </w:t>
      </w:r>
      <w:r w:rsidR="00CF515F">
        <w:rPr>
          <w:rFonts w:cstheme="minorHAnsi"/>
        </w:rPr>
        <w:t>ciencia</w:t>
      </w:r>
      <w:r w:rsidR="003E0722" w:rsidRPr="00A87B43">
        <w:rPr>
          <w:rFonts w:cstheme="minorHAnsi"/>
        </w:rPr>
        <w:t xml:space="preserve">, particularmente </w:t>
      </w:r>
      <w:r w:rsidR="00CB514D" w:rsidRPr="00A87B43">
        <w:rPr>
          <w:rFonts w:cstheme="minorHAnsi"/>
        </w:rPr>
        <w:t xml:space="preserve">por </w:t>
      </w:r>
      <w:r w:rsidR="003E0722" w:rsidRPr="00A87B43">
        <w:rPr>
          <w:rFonts w:cstheme="minorHAnsi"/>
        </w:rPr>
        <w:t>empresas</w:t>
      </w:r>
      <w:r w:rsidR="00B972D2" w:rsidRPr="00A87B43">
        <w:rPr>
          <w:rFonts w:cstheme="minorHAnsi"/>
        </w:rPr>
        <w:t xml:space="preserve"> y entes gubernamentales</w:t>
      </w:r>
      <w:r w:rsidR="003E0722" w:rsidRPr="00A87B43">
        <w:rPr>
          <w:rFonts w:cstheme="minorHAnsi"/>
        </w:rPr>
        <w:t xml:space="preserve">. </w:t>
      </w:r>
      <w:r w:rsidR="00F01C87" w:rsidRPr="00A87B43">
        <w:rPr>
          <w:rFonts w:cstheme="minorHAnsi"/>
        </w:rPr>
        <w:t xml:space="preserve">Para medir el grado de inversión </w:t>
      </w:r>
      <w:r w:rsidR="003E1448" w:rsidRPr="00A87B43">
        <w:rPr>
          <w:rFonts w:cstheme="minorHAnsi"/>
        </w:rPr>
        <w:t xml:space="preserve">por país a proyectos vinculados </w:t>
      </w:r>
      <w:r w:rsidR="00B972D2" w:rsidRPr="00A87B43">
        <w:rPr>
          <w:rFonts w:cstheme="minorHAnsi"/>
        </w:rPr>
        <w:t>a</w:t>
      </w:r>
      <w:r w:rsidR="003E1448" w:rsidRPr="00A87B43">
        <w:rPr>
          <w:rFonts w:cstheme="minorHAnsi"/>
        </w:rPr>
        <w:t>l desarrollo</w:t>
      </w:r>
      <w:r w:rsidR="00F01C87" w:rsidRPr="00A87B43">
        <w:rPr>
          <w:rFonts w:cstheme="minorHAnsi"/>
        </w:rPr>
        <w:t>, se realiza la ecuación de porcentaje del Gasto, con respecto del</w:t>
      </w:r>
      <w:r w:rsidRPr="00A87B43">
        <w:rPr>
          <w:rFonts w:cstheme="minorHAnsi"/>
        </w:rPr>
        <w:t xml:space="preserve"> Producto Interno Bruto (PIB)</w:t>
      </w:r>
      <w:r w:rsidR="00CB514D" w:rsidRPr="00A87B43">
        <w:rPr>
          <w:rFonts w:cstheme="minorHAnsi"/>
        </w:rPr>
        <w:t xml:space="preserve"> nacional</w:t>
      </w:r>
      <w:r w:rsidR="00F01C87" w:rsidRPr="00A87B43">
        <w:rPr>
          <w:rFonts w:cstheme="minorHAnsi"/>
        </w:rPr>
        <w:t>.</w:t>
      </w:r>
    </w:p>
    <w:p w:rsidR="00FA7188" w:rsidRDefault="00FA7188" w:rsidP="00FA7188">
      <w:pPr>
        <w:autoSpaceDE w:val="0"/>
        <w:autoSpaceDN w:val="0"/>
        <w:adjustRightInd w:val="0"/>
        <w:spacing w:after="0" w:line="240" w:lineRule="auto"/>
        <w:jc w:val="both"/>
        <w:rPr>
          <w:rFonts w:cstheme="minorHAnsi"/>
        </w:rPr>
      </w:pPr>
    </w:p>
    <w:p w:rsidR="005F31CC" w:rsidRPr="00A87B43" w:rsidRDefault="00B972D2" w:rsidP="00FA7188">
      <w:pPr>
        <w:autoSpaceDE w:val="0"/>
        <w:autoSpaceDN w:val="0"/>
        <w:adjustRightInd w:val="0"/>
        <w:spacing w:after="0" w:line="240" w:lineRule="auto"/>
        <w:jc w:val="both"/>
        <w:rPr>
          <w:rFonts w:cstheme="minorHAnsi"/>
        </w:rPr>
      </w:pPr>
      <w:r w:rsidRPr="00A87B43">
        <w:rPr>
          <w:rFonts w:cstheme="minorHAnsi"/>
        </w:rPr>
        <w:t xml:space="preserve">En </w:t>
      </w:r>
      <w:r w:rsidR="003B2C6F" w:rsidRPr="00A87B43">
        <w:rPr>
          <w:rFonts w:cstheme="minorHAnsi"/>
        </w:rPr>
        <w:t>la última década</w:t>
      </w:r>
      <w:r w:rsidRPr="00A87B43">
        <w:rPr>
          <w:rFonts w:cstheme="minorHAnsi"/>
        </w:rPr>
        <w:t>,</w:t>
      </w:r>
      <w:r w:rsidR="00CB514D" w:rsidRPr="00A87B43">
        <w:rPr>
          <w:rFonts w:cstheme="minorHAnsi"/>
        </w:rPr>
        <w:t xml:space="preserve"> nuestro país ha destinado una cifra no mayor de 0.54% al GIDE/PIB </w:t>
      </w:r>
      <w:r w:rsidR="001B1000" w:rsidRPr="00A87B43">
        <w:rPr>
          <w:rFonts w:cstheme="minorHAnsi"/>
          <w:b/>
        </w:rPr>
        <w:t>(Gráfico 1</w:t>
      </w:r>
      <w:r w:rsidR="00CB514D" w:rsidRPr="00A87B43">
        <w:rPr>
          <w:rFonts w:cstheme="minorHAnsi"/>
          <w:b/>
        </w:rPr>
        <w:t>)</w:t>
      </w:r>
      <w:r w:rsidR="00CB514D" w:rsidRPr="00A87B43">
        <w:rPr>
          <w:rFonts w:cstheme="minorHAnsi"/>
        </w:rPr>
        <w:t>, cifra que e</w:t>
      </w:r>
      <w:r w:rsidR="005F31CC" w:rsidRPr="00A87B43">
        <w:rPr>
          <w:rFonts w:cstheme="minorHAnsi"/>
        </w:rPr>
        <w:t xml:space="preserve">n </w:t>
      </w:r>
      <w:r w:rsidR="00CB514D" w:rsidRPr="00A87B43">
        <w:rPr>
          <w:rFonts w:cstheme="minorHAnsi"/>
        </w:rPr>
        <w:t xml:space="preserve">un </w:t>
      </w:r>
      <w:r w:rsidR="005F31CC" w:rsidRPr="00A87B43">
        <w:rPr>
          <w:rFonts w:cstheme="minorHAnsi"/>
        </w:rPr>
        <w:t>análisis comparativo internacional de la región</w:t>
      </w:r>
      <w:r w:rsidR="00CB514D" w:rsidRPr="00A87B43">
        <w:rPr>
          <w:rFonts w:cstheme="minorHAnsi"/>
        </w:rPr>
        <w:t xml:space="preserve"> América latina</w:t>
      </w:r>
      <w:r w:rsidR="005F31CC" w:rsidRPr="00A87B43">
        <w:rPr>
          <w:rFonts w:cstheme="minorHAnsi"/>
        </w:rPr>
        <w:t xml:space="preserve">, </w:t>
      </w:r>
      <w:r w:rsidR="00BF08CE" w:rsidRPr="00A87B43">
        <w:rPr>
          <w:rFonts w:cstheme="minorHAnsi"/>
        </w:rPr>
        <w:t xml:space="preserve">se encuentra </w:t>
      </w:r>
      <w:r w:rsidR="005F31CC" w:rsidRPr="00A87B43">
        <w:rPr>
          <w:rFonts w:cstheme="minorHAnsi"/>
        </w:rPr>
        <w:t>p</w:t>
      </w:r>
      <w:r w:rsidR="003E1448" w:rsidRPr="00A87B43">
        <w:rPr>
          <w:rFonts w:cstheme="minorHAnsi"/>
        </w:rPr>
        <w:t>or encima de la inversión promedio</w:t>
      </w:r>
      <w:r w:rsidR="00BF08CE" w:rsidRPr="00A87B43">
        <w:rPr>
          <w:rFonts w:cstheme="minorHAnsi"/>
        </w:rPr>
        <w:t>,</w:t>
      </w:r>
      <w:r w:rsidR="003E1448" w:rsidRPr="00A87B43">
        <w:rPr>
          <w:rFonts w:cstheme="minorHAnsi"/>
        </w:rPr>
        <w:t xml:space="preserve"> 0.45% </w:t>
      </w:r>
      <w:r w:rsidR="00BF08CE" w:rsidRPr="00A87B43">
        <w:rPr>
          <w:rFonts w:cstheme="minorHAnsi"/>
        </w:rPr>
        <w:t>hasta 20</w:t>
      </w:r>
      <w:r w:rsidRPr="00A87B43">
        <w:rPr>
          <w:rFonts w:cstheme="minorHAnsi"/>
        </w:rPr>
        <w:t>15; su posición</w:t>
      </w:r>
      <w:r w:rsidR="003E1448" w:rsidRPr="00A87B43">
        <w:rPr>
          <w:rFonts w:cstheme="minorHAnsi"/>
        </w:rPr>
        <w:t xml:space="preserve"> </w:t>
      </w:r>
      <w:r w:rsidR="00BF08CE" w:rsidRPr="00A87B43">
        <w:rPr>
          <w:rFonts w:cstheme="minorHAnsi"/>
        </w:rPr>
        <w:t>en orden descendente</w:t>
      </w:r>
      <w:r w:rsidRPr="00A87B43">
        <w:rPr>
          <w:rFonts w:cstheme="minorHAnsi"/>
        </w:rPr>
        <w:t xml:space="preserve"> es la cuarta</w:t>
      </w:r>
      <w:r w:rsidR="00BF08CE" w:rsidRPr="00A87B43">
        <w:rPr>
          <w:rFonts w:cstheme="minorHAnsi"/>
        </w:rPr>
        <w:t xml:space="preserve"> </w:t>
      </w:r>
      <w:r w:rsidR="00CB514D" w:rsidRPr="00A87B43">
        <w:rPr>
          <w:rFonts w:cstheme="minorHAnsi"/>
        </w:rPr>
        <w:t xml:space="preserve">entre los países </w:t>
      </w:r>
      <w:r w:rsidR="00BF08CE" w:rsidRPr="00A87B43">
        <w:rPr>
          <w:rFonts w:cstheme="minorHAnsi"/>
        </w:rPr>
        <w:t>de este bloque regional</w:t>
      </w:r>
      <w:r w:rsidR="003B2C6F" w:rsidRPr="00A87B43">
        <w:rPr>
          <w:rFonts w:cstheme="minorHAnsi"/>
        </w:rPr>
        <w:t xml:space="preserve"> con mayor inversión en nuevo conocimiento,</w:t>
      </w:r>
      <w:r w:rsidRPr="00A87B43">
        <w:rPr>
          <w:rFonts w:cstheme="minorHAnsi"/>
        </w:rPr>
        <w:t xml:space="preserve"> </w:t>
      </w:r>
      <w:r w:rsidR="003E1448" w:rsidRPr="00A87B43">
        <w:rPr>
          <w:rFonts w:cstheme="minorHAnsi"/>
        </w:rPr>
        <w:t>por d</w:t>
      </w:r>
      <w:r w:rsidRPr="00A87B43">
        <w:rPr>
          <w:rFonts w:cstheme="minorHAnsi"/>
        </w:rPr>
        <w:t xml:space="preserve">ebajo </w:t>
      </w:r>
      <w:r w:rsidR="005F31CC" w:rsidRPr="00A87B43">
        <w:rPr>
          <w:rFonts w:cstheme="minorHAnsi"/>
        </w:rPr>
        <w:t xml:space="preserve">de Brasil 1.19%, Argentina </w:t>
      </w:r>
      <w:r w:rsidR="003E1448" w:rsidRPr="00A87B43">
        <w:rPr>
          <w:rFonts w:cstheme="minorHAnsi"/>
        </w:rPr>
        <w:t>0.58</w:t>
      </w:r>
      <w:r w:rsidR="005F31CC" w:rsidRPr="00A87B43">
        <w:rPr>
          <w:rFonts w:cstheme="minorHAnsi"/>
        </w:rPr>
        <w:t xml:space="preserve">% y Costa Rica </w:t>
      </w:r>
      <w:r w:rsidR="003E1448" w:rsidRPr="00A87B43">
        <w:rPr>
          <w:rFonts w:cstheme="minorHAnsi"/>
        </w:rPr>
        <w:t>0.56</w:t>
      </w:r>
      <w:r w:rsidR="005F31CC" w:rsidRPr="00A87B43">
        <w:rPr>
          <w:rFonts w:cstheme="minorHAnsi"/>
        </w:rPr>
        <w:t>% en orden descendente</w:t>
      </w:r>
      <w:r w:rsidR="00BF08CE" w:rsidRPr="00A87B43">
        <w:rPr>
          <w:rFonts w:cstheme="minorHAnsi"/>
        </w:rPr>
        <w:t xml:space="preserve"> </w:t>
      </w:r>
      <w:r w:rsidR="001B1000" w:rsidRPr="00A87B43">
        <w:rPr>
          <w:rFonts w:cstheme="minorHAnsi"/>
          <w:b/>
        </w:rPr>
        <w:t>(Gráfico 2</w:t>
      </w:r>
      <w:r w:rsidR="005F31CC" w:rsidRPr="00A87B43">
        <w:rPr>
          <w:rFonts w:cstheme="minorHAnsi"/>
          <w:b/>
        </w:rPr>
        <w:t>)</w:t>
      </w:r>
      <w:r w:rsidR="005F31CC" w:rsidRPr="00A87B43">
        <w:rPr>
          <w:rFonts w:cstheme="minorHAnsi"/>
        </w:rPr>
        <w:t>.</w:t>
      </w:r>
    </w:p>
    <w:p w:rsidR="005F31CC" w:rsidRDefault="005F31CC" w:rsidP="00FA7188">
      <w:pPr>
        <w:autoSpaceDE w:val="0"/>
        <w:autoSpaceDN w:val="0"/>
        <w:adjustRightInd w:val="0"/>
        <w:spacing w:after="0" w:line="240" w:lineRule="auto"/>
        <w:jc w:val="both"/>
        <w:rPr>
          <w:rFonts w:cstheme="minorHAnsi"/>
        </w:rPr>
      </w:pPr>
    </w:p>
    <w:p w:rsidR="00FA7188" w:rsidRDefault="00FA7188" w:rsidP="00FA7188">
      <w:pPr>
        <w:spacing w:after="0" w:line="240" w:lineRule="auto"/>
        <w:rPr>
          <w:rFonts w:cstheme="minorHAnsi"/>
          <w:b/>
          <w:sz w:val="16"/>
          <w:szCs w:val="16"/>
        </w:rPr>
      </w:pPr>
    </w:p>
    <w:p w:rsidR="00FA7188" w:rsidRDefault="00FA7188" w:rsidP="00524755">
      <w:pPr>
        <w:rPr>
          <w:rFonts w:cstheme="minorHAnsi"/>
          <w:b/>
          <w:sz w:val="16"/>
          <w:szCs w:val="16"/>
        </w:rPr>
      </w:pPr>
    </w:p>
    <w:p w:rsidR="00FA7188" w:rsidRDefault="00FA7188" w:rsidP="00524755">
      <w:pPr>
        <w:rPr>
          <w:rFonts w:cstheme="minorHAnsi"/>
          <w:b/>
          <w:sz w:val="16"/>
          <w:szCs w:val="16"/>
        </w:rPr>
      </w:pPr>
    </w:p>
    <w:p w:rsidR="00FA7188" w:rsidRDefault="00FA7188" w:rsidP="00524755">
      <w:pPr>
        <w:rPr>
          <w:rFonts w:cstheme="minorHAnsi"/>
          <w:b/>
          <w:sz w:val="16"/>
          <w:szCs w:val="16"/>
        </w:rPr>
      </w:pPr>
    </w:p>
    <w:p w:rsidR="00FA7188" w:rsidRDefault="00FA7188" w:rsidP="00524755">
      <w:pPr>
        <w:rPr>
          <w:rFonts w:cstheme="minorHAnsi"/>
          <w:b/>
          <w:sz w:val="16"/>
          <w:szCs w:val="16"/>
        </w:rPr>
      </w:pPr>
    </w:p>
    <w:p w:rsidR="00BF08CE" w:rsidRPr="00BF08CE" w:rsidRDefault="001B1000" w:rsidP="00524755">
      <w:pPr>
        <w:rPr>
          <w:rFonts w:cstheme="minorHAnsi"/>
          <w:b/>
          <w:sz w:val="16"/>
          <w:szCs w:val="16"/>
        </w:rPr>
      </w:pPr>
      <w:r>
        <w:rPr>
          <w:rFonts w:cstheme="minorHAnsi"/>
          <w:b/>
          <w:sz w:val="16"/>
          <w:szCs w:val="16"/>
        </w:rPr>
        <w:t>Gráfico 1</w:t>
      </w:r>
      <w:r w:rsidR="00BF08CE">
        <w:rPr>
          <w:rFonts w:cstheme="minorHAnsi"/>
          <w:b/>
          <w:sz w:val="16"/>
          <w:szCs w:val="16"/>
        </w:rPr>
        <w:t xml:space="preserve">. </w:t>
      </w:r>
      <w:r w:rsidR="00BF08CE" w:rsidRPr="00BF08CE">
        <w:rPr>
          <w:rFonts w:cstheme="minorHAnsi"/>
          <w:sz w:val="16"/>
          <w:szCs w:val="16"/>
        </w:rPr>
        <w:t>Comportamiento del GIDE/PIB en México, 2007-2015</w:t>
      </w:r>
    </w:p>
    <w:p w:rsidR="00761D27" w:rsidRDefault="00761D27" w:rsidP="00761D27">
      <w:pPr>
        <w:autoSpaceDE w:val="0"/>
        <w:autoSpaceDN w:val="0"/>
        <w:adjustRightInd w:val="0"/>
        <w:spacing w:after="0" w:line="240" w:lineRule="auto"/>
        <w:jc w:val="center"/>
        <w:rPr>
          <w:rFonts w:cstheme="minorHAnsi"/>
          <w:b/>
        </w:rPr>
      </w:pPr>
      <w:r>
        <w:rPr>
          <w:rFonts w:cstheme="minorHAnsi"/>
          <w:b/>
          <w:noProof/>
          <w:lang w:eastAsia="es-MX"/>
        </w:rPr>
        <w:drawing>
          <wp:inline distT="0" distB="0" distL="0" distR="0">
            <wp:extent cx="3943350" cy="2117235"/>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1940" t="13948" r="23950" b="1842"/>
                    <a:stretch/>
                  </pic:blipFill>
                  <pic:spPr bwMode="auto">
                    <a:xfrm>
                      <a:off x="0" y="0"/>
                      <a:ext cx="3954692" cy="212332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F08CE" w:rsidRPr="00BF08CE" w:rsidRDefault="00BF08CE" w:rsidP="00BF08CE">
      <w:pPr>
        <w:autoSpaceDE w:val="0"/>
        <w:autoSpaceDN w:val="0"/>
        <w:adjustRightInd w:val="0"/>
        <w:spacing w:after="0" w:line="240" w:lineRule="auto"/>
        <w:rPr>
          <w:rFonts w:cstheme="minorHAnsi"/>
          <w:sz w:val="10"/>
          <w:szCs w:val="10"/>
        </w:rPr>
      </w:pPr>
      <w:r w:rsidRPr="00BF08CE">
        <w:rPr>
          <w:rFonts w:cstheme="minorHAnsi"/>
          <w:sz w:val="10"/>
          <w:szCs w:val="10"/>
        </w:rPr>
        <w:t>Fuen</w:t>
      </w:r>
      <w:r w:rsidR="00605D40">
        <w:rPr>
          <w:rFonts w:cstheme="minorHAnsi"/>
          <w:sz w:val="10"/>
          <w:szCs w:val="10"/>
        </w:rPr>
        <w:t>sd</w:t>
      </w:r>
      <w:r w:rsidRPr="00BF08CE">
        <w:rPr>
          <w:rFonts w:cstheme="minorHAnsi"/>
          <w:sz w:val="10"/>
          <w:szCs w:val="10"/>
        </w:rPr>
        <w:t>te: Informe General del Estado de la Ciencia, la Tecnología y la Innovación México 2015 pág. 21</w:t>
      </w:r>
    </w:p>
    <w:p w:rsidR="00BF08CE" w:rsidRPr="00BF08CE" w:rsidRDefault="007B13D0" w:rsidP="00BF08CE">
      <w:pPr>
        <w:autoSpaceDE w:val="0"/>
        <w:autoSpaceDN w:val="0"/>
        <w:adjustRightInd w:val="0"/>
        <w:spacing w:after="0" w:line="240" w:lineRule="auto"/>
        <w:rPr>
          <w:rFonts w:cs="Arial"/>
          <w:sz w:val="10"/>
          <w:szCs w:val="10"/>
          <w:u w:val="single"/>
        </w:rPr>
      </w:pPr>
      <w:hyperlink r:id="rId13" w:history="1">
        <w:r w:rsidR="00BF08CE" w:rsidRPr="00BF08CE">
          <w:rPr>
            <w:rFonts w:cs="Arial"/>
            <w:sz w:val="10"/>
            <w:szCs w:val="10"/>
            <w:u w:val="single"/>
          </w:rPr>
          <w:t>http://www.siicyt.gob.mx/index.php/estadisticas/informe-general/informe-general-2015</w:t>
        </w:r>
      </w:hyperlink>
    </w:p>
    <w:p w:rsidR="00BF08CE" w:rsidRPr="00BF08CE" w:rsidRDefault="00BF08CE" w:rsidP="00BF08CE">
      <w:pPr>
        <w:autoSpaceDE w:val="0"/>
        <w:autoSpaceDN w:val="0"/>
        <w:adjustRightInd w:val="0"/>
        <w:spacing w:after="0" w:line="240" w:lineRule="auto"/>
        <w:rPr>
          <w:rFonts w:cs="Arial"/>
          <w:sz w:val="10"/>
          <w:szCs w:val="10"/>
        </w:rPr>
      </w:pPr>
      <w:r w:rsidRPr="00BF08CE">
        <w:rPr>
          <w:rFonts w:cs="Arial"/>
          <w:sz w:val="10"/>
          <w:szCs w:val="10"/>
        </w:rPr>
        <w:t>Los Datos de 2014 y 2015 son estimados.</w:t>
      </w:r>
    </w:p>
    <w:p w:rsidR="00BF08CE" w:rsidRPr="00BF08CE" w:rsidRDefault="00BF08CE" w:rsidP="00BF08CE">
      <w:pPr>
        <w:autoSpaceDE w:val="0"/>
        <w:autoSpaceDN w:val="0"/>
        <w:adjustRightInd w:val="0"/>
        <w:spacing w:after="0" w:line="240" w:lineRule="auto"/>
        <w:rPr>
          <w:rFonts w:cs="Arial"/>
          <w:sz w:val="10"/>
          <w:szCs w:val="10"/>
        </w:rPr>
      </w:pPr>
      <w:r w:rsidRPr="00BF08CE">
        <w:rPr>
          <w:rFonts w:cs="Arial"/>
          <w:sz w:val="10"/>
          <w:szCs w:val="10"/>
        </w:rPr>
        <w:t xml:space="preserve">Fuente: Datos calculados por CONACyT con en base en información proveniente de la Encuesta sobre Investigación y Desarrollo </w:t>
      </w:r>
    </w:p>
    <w:p w:rsidR="00BF08CE" w:rsidRPr="00BF08CE" w:rsidRDefault="00BF08CE" w:rsidP="00BF08CE">
      <w:pPr>
        <w:autoSpaceDE w:val="0"/>
        <w:autoSpaceDN w:val="0"/>
        <w:adjustRightInd w:val="0"/>
        <w:spacing w:after="0" w:line="240" w:lineRule="auto"/>
        <w:rPr>
          <w:rFonts w:cs="Arial"/>
          <w:sz w:val="10"/>
          <w:szCs w:val="10"/>
        </w:rPr>
      </w:pPr>
      <w:r w:rsidRPr="00BF08CE">
        <w:rPr>
          <w:rFonts w:cs="Arial"/>
          <w:sz w:val="10"/>
          <w:szCs w:val="10"/>
        </w:rPr>
        <w:t>Tecnológico (ESIDET) 2008; 2010; 2012y 2014, levantadas en colaboraci</w:t>
      </w:r>
      <w:r>
        <w:rPr>
          <w:rFonts w:cs="Arial"/>
          <w:sz w:val="10"/>
          <w:szCs w:val="10"/>
        </w:rPr>
        <w:t>ón entre el INEGI y el CONACyT.</w:t>
      </w:r>
    </w:p>
    <w:p w:rsidR="00BF08CE" w:rsidRDefault="00BF08CE">
      <w:pPr>
        <w:rPr>
          <w:rFonts w:cstheme="minorHAnsi"/>
          <w:b/>
          <w:sz w:val="16"/>
        </w:rPr>
      </w:pPr>
    </w:p>
    <w:p w:rsidR="00FA7188" w:rsidRDefault="00FA7188" w:rsidP="00D43B2D">
      <w:pPr>
        <w:autoSpaceDE w:val="0"/>
        <w:autoSpaceDN w:val="0"/>
        <w:adjustRightInd w:val="0"/>
        <w:spacing w:after="0" w:line="240" w:lineRule="auto"/>
        <w:jc w:val="both"/>
        <w:rPr>
          <w:rFonts w:cstheme="minorHAnsi"/>
          <w:b/>
          <w:sz w:val="16"/>
        </w:rPr>
      </w:pPr>
    </w:p>
    <w:p w:rsidR="00FA7188" w:rsidRDefault="00FA7188" w:rsidP="00D43B2D">
      <w:pPr>
        <w:autoSpaceDE w:val="0"/>
        <w:autoSpaceDN w:val="0"/>
        <w:adjustRightInd w:val="0"/>
        <w:spacing w:after="0" w:line="240" w:lineRule="auto"/>
        <w:jc w:val="both"/>
        <w:rPr>
          <w:rFonts w:cstheme="minorHAnsi"/>
          <w:b/>
          <w:sz w:val="16"/>
        </w:rPr>
      </w:pPr>
    </w:p>
    <w:p w:rsidR="00CB514D" w:rsidRPr="00CB514D" w:rsidRDefault="00CB514D" w:rsidP="00D43B2D">
      <w:pPr>
        <w:autoSpaceDE w:val="0"/>
        <w:autoSpaceDN w:val="0"/>
        <w:adjustRightInd w:val="0"/>
        <w:spacing w:after="0" w:line="240" w:lineRule="auto"/>
        <w:jc w:val="both"/>
        <w:rPr>
          <w:rFonts w:cstheme="minorHAnsi"/>
          <w:sz w:val="16"/>
        </w:rPr>
      </w:pPr>
      <w:r w:rsidRPr="00CB514D">
        <w:rPr>
          <w:rFonts w:cstheme="minorHAnsi"/>
          <w:b/>
          <w:sz w:val="16"/>
        </w:rPr>
        <w:t>Gráfico 2.</w:t>
      </w:r>
      <w:r w:rsidRPr="00CB514D">
        <w:rPr>
          <w:rFonts w:cstheme="minorHAnsi"/>
          <w:sz w:val="16"/>
        </w:rPr>
        <w:t xml:space="preserve"> Porcentaje del GIDE/PIB por país en América Latina.</w:t>
      </w:r>
    </w:p>
    <w:p w:rsidR="00CB514D" w:rsidRDefault="00CB514D" w:rsidP="00D43B2D">
      <w:pPr>
        <w:autoSpaceDE w:val="0"/>
        <w:autoSpaceDN w:val="0"/>
        <w:adjustRightInd w:val="0"/>
        <w:spacing w:after="0" w:line="240" w:lineRule="auto"/>
        <w:jc w:val="both"/>
        <w:rPr>
          <w:rFonts w:cstheme="minorHAnsi"/>
        </w:rPr>
      </w:pPr>
    </w:p>
    <w:p w:rsidR="00056541" w:rsidRDefault="00CF5076" w:rsidP="00056541">
      <w:pPr>
        <w:autoSpaceDE w:val="0"/>
        <w:autoSpaceDN w:val="0"/>
        <w:adjustRightInd w:val="0"/>
        <w:spacing w:after="0" w:line="240" w:lineRule="auto"/>
        <w:jc w:val="center"/>
        <w:rPr>
          <w:rFonts w:cstheme="minorHAnsi"/>
        </w:rPr>
      </w:pPr>
      <w:r>
        <w:rPr>
          <w:rFonts w:cstheme="minorHAnsi"/>
          <w:noProof/>
          <w:lang w:eastAsia="es-MX"/>
        </w:rPr>
        <w:drawing>
          <wp:inline distT="0" distB="0" distL="0" distR="0">
            <wp:extent cx="4943422" cy="2232837"/>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43422" cy="2232837"/>
                    </a:xfrm>
                    <a:prstGeom prst="rect">
                      <a:avLst/>
                    </a:prstGeom>
                    <a:noFill/>
                  </pic:spPr>
                </pic:pic>
              </a:graphicData>
            </a:graphic>
          </wp:inline>
        </w:drawing>
      </w:r>
    </w:p>
    <w:p w:rsidR="005F31CC" w:rsidRPr="00BF08CE" w:rsidRDefault="005F31CC" w:rsidP="005F31CC">
      <w:pPr>
        <w:autoSpaceDE w:val="0"/>
        <w:autoSpaceDN w:val="0"/>
        <w:adjustRightInd w:val="0"/>
        <w:spacing w:after="0" w:line="240" w:lineRule="auto"/>
        <w:jc w:val="both"/>
        <w:rPr>
          <w:rFonts w:cs="Arial"/>
          <w:sz w:val="10"/>
          <w:szCs w:val="10"/>
        </w:rPr>
      </w:pPr>
      <w:r w:rsidRPr="00BF08CE">
        <w:rPr>
          <w:rFonts w:cstheme="minorHAnsi"/>
          <w:sz w:val="10"/>
          <w:szCs w:val="10"/>
        </w:rPr>
        <w:t xml:space="preserve">Fuente: </w:t>
      </w:r>
      <w:hyperlink r:id="rId15" w:history="1">
        <w:r w:rsidRPr="00BF08CE">
          <w:rPr>
            <w:rFonts w:cs="Arial"/>
            <w:sz w:val="10"/>
            <w:szCs w:val="10"/>
            <w:u w:val="single"/>
          </w:rPr>
          <w:t>http://www.siicyt.gob.mx/index.php/estadisticas/informe-general/informe-general-2015</w:t>
        </w:r>
      </w:hyperlink>
      <w:r w:rsidRPr="00BF08CE">
        <w:rPr>
          <w:rFonts w:cstheme="minorHAnsi"/>
          <w:sz w:val="10"/>
          <w:szCs w:val="10"/>
        </w:rPr>
        <w:t xml:space="preserve"> pág. 28</w:t>
      </w:r>
    </w:p>
    <w:p w:rsidR="005F31CC" w:rsidRPr="00BF08CE" w:rsidRDefault="005F31CC" w:rsidP="005F31CC">
      <w:pPr>
        <w:autoSpaceDE w:val="0"/>
        <w:autoSpaceDN w:val="0"/>
        <w:adjustRightInd w:val="0"/>
        <w:snapToGrid w:val="0"/>
        <w:spacing w:after="0" w:line="240" w:lineRule="auto"/>
        <w:rPr>
          <w:rFonts w:eastAsia="Times New Roman" w:cs="TimesNewRomanPSMT"/>
          <w:sz w:val="10"/>
          <w:szCs w:val="10"/>
          <w:lang/>
        </w:rPr>
      </w:pPr>
      <w:r w:rsidRPr="00BF08CE">
        <w:rPr>
          <w:rFonts w:eastAsia="Times New Roman" w:cs="TimesNewRomanPSMT"/>
          <w:sz w:val="10"/>
          <w:szCs w:val="10"/>
          <w:lang/>
        </w:rPr>
        <w:t>Los datos para Brasil, Costa Rica y Panamá corresponden a 2013.</w:t>
      </w:r>
    </w:p>
    <w:p w:rsidR="005F31CC" w:rsidRPr="00BF08CE" w:rsidRDefault="005F31CC" w:rsidP="005F31CC">
      <w:pPr>
        <w:autoSpaceDE w:val="0"/>
        <w:autoSpaceDN w:val="0"/>
        <w:adjustRightInd w:val="0"/>
        <w:snapToGrid w:val="0"/>
        <w:spacing w:after="0" w:line="240" w:lineRule="auto"/>
        <w:rPr>
          <w:rFonts w:eastAsia="Times New Roman" w:cs="TimesNewRomanPSMT"/>
          <w:sz w:val="10"/>
          <w:szCs w:val="10"/>
          <w:lang/>
        </w:rPr>
      </w:pPr>
      <w:r w:rsidRPr="00BF08CE">
        <w:rPr>
          <w:rFonts w:eastAsia="Times New Roman" w:cs="TimesNewRomanPSMT"/>
          <w:sz w:val="10"/>
          <w:szCs w:val="10"/>
          <w:lang/>
        </w:rPr>
        <w:t>Los datos para Argentina, Colombia y Uruguay corresponden a 2014.</w:t>
      </w:r>
    </w:p>
    <w:p w:rsidR="005F31CC" w:rsidRPr="00BF08CE" w:rsidRDefault="005F31CC" w:rsidP="005F31CC">
      <w:pPr>
        <w:autoSpaceDE w:val="0"/>
        <w:autoSpaceDN w:val="0"/>
        <w:adjustRightInd w:val="0"/>
        <w:snapToGrid w:val="0"/>
        <w:spacing w:after="0" w:line="240" w:lineRule="auto"/>
        <w:rPr>
          <w:rFonts w:eastAsia="Times New Roman" w:cs="TimesNewRomanPSMT"/>
          <w:sz w:val="10"/>
          <w:szCs w:val="10"/>
          <w:lang/>
        </w:rPr>
      </w:pPr>
      <w:r w:rsidRPr="00BF08CE">
        <w:rPr>
          <w:rFonts w:eastAsia="Times New Roman" w:cs="TimesNewRomanPSMT"/>
          <w:sz w:val="10"/>
          <w:szCs w:val="10"/>
          <w:lang/>
        </w:rPr>
        <w:t>El dato para Chile y México corresponde a 2015 (dato estimado para México).</w:t>
      </w:r>
    </w:p>
    <w:p w:rsidR="005F31CC" w:rsidRPr="00BF08CE" w:rsidRDefault="005F31CC" w:rsidP="005F31CC">
      <w:pPr>
        <w:autoSpaceDE w:val="0"/>
        <w:autoSpaceDN w:val="0"/>
        <w:adjustRightInd w:val="0"/>
        <w:snapToGrid w:val="0"/>
        <w:spacing w:after="0" w:line="240" w:lineRule="auto"/>
        <w:rPr>
          <w:rFonts w:eastAsia="Times New Roman" w:cs="TimesNewRomanPSMT"/>
          <w:sz w:val="10"/>
          <w:szCs w:val="10"/>
          <w:lang/>
        </w:rPr>
      </w:pPr>
      <w:r w:rsidRPr="00BF08CE">
        <w:rPr>
          <w:rFonts w:eastAsia="Times New Roman" w:cs="TimesNewRomanPSMT"/>
          <w:sz w:val="10"/>
          <w:szCs w:val="10"/>
          <w:lang/>
        </w:rPr>
        <w:t>Fuente:</w:t>
      </w:r>
      <w:r w:rsidR="00FE0851">
        <w:rPr>
          <w:rFonts w:eastAsia="Times New Roman" w:cs="TimesNewRomanPSMT"/>
          <w:sz w:val="10"/>
          <w:szCs w:val="10"/>
          <w:lang/>
        </w:rPr>
        <w:t xml:space="preserve"> Datos calculados por el C</w:t>
      </w:r>
      <w:r w:rsidR="00FE0851">
        <w:rPr>
          <w:rFonts w:eastAsia="Times New Roman" w:cs="TimesNewRomanPSMT"/>
          <w:sz w:val="10"/>
          <w:szCs w:val="10"/>
        </w:rPr>
        <w:t>ONACYT</w:t>
      </w:r>
      <w:r w:rsidRPr="00BF08CE">
        <w:rPr>
          <w:rFonts w:eastAsia="Times New Roman" w:cs="TimesNewRomanPSMT"/>
          <w:sz w:val="10"/>
          <w:szCs w:val="10"/>
          <w:lang/>
        </w:rPr>
        <w:t xml:space="preserve"> con base en información proveniente de la Encuesta sobre</w:t>
      </w:r>
      <w:r w:rsidRPr="00BF08CE">
        <w:rPr>
          <w:rFonts w:eastAsia="Times New Roman" w:cs="TimesNewRomanPSMT"/>
          <w:sz w:val="10"/>
          <w:szCs w:val="10"/>
        </w:rPr>
        <w:t xml:space="preserve">  </w:t>
      </w:r>
      <w:r w:rsidRPr="00BF08CE">
        <w:rPr>
          <w:rFonts w:eastAsia="Times New Roman" w:cs="TimesNewRomanPSMT"/>
          <w:sz w:val="10"/>
          <w:szCs w:val="10"/>
          <w:lang/>
        </w:rPr>
        <w:t>Investigación y Desarrollo Tecnológico (ESIDET) 2014, levantada en colaboración entre el INEGI y el</w:t>
      </w:r>
      <w:r w:rsidRPr="00BF08CE">
        <w:rPr>
          <w:rFonts w:eastAsia="Times New Roman" w:cs="TimesNewRomanPSMT"/>
          <w:sz w:val="10"/>
          <w:szCs w:val="10"/>
        </w:rPr>
        <w:t xml:space="preserve"> </w:t>
      </w:r>
      <w:r w:rsidR="00FE0851">
        <w:rPr>
          <w:rFonts w:eastAsia="Times New Roman" w:cs="TimesNewRomanPSMT"/>
          <w:sz w:val="10"/>
          <w:szCs w:val="10"/>
          <w:lang/>
        </w:rPr>
        <w:t>C</w:t>
      </w:r>
      <w:r w:rsidR="00FE0851">
        <w:rPr>
          <w:rFonts w:eastAsia="Times New Roman" w:cs="TimesNewRomanPSMT"/>
          <w:sz w:val="10"/>
          <w:szCs w:val="10"/>
        </w:rPr>
        <w:t>ONACYT</w:t>
      </w:r>
      <w:r w:rsidRPr="00BF08CE">
        <w:rPr>
          <w:rFonts w:eastAsia="Times New Roman" w:cs="TimesNewRomanPSMT"/>
          <w:sz w:val="10"/>
          <w:szCs w:val="10"/>
          <w:lang/>
        </w:rPr>
        <w:t>.</w:t>
      </w:r>
    </w:p>
    <w:p w:rsidR="005F31CC" w:rsidRPr="00BF08CE" w:rsidRDefault="005F31CC" w:rsidP="005F31CC">
      <w:pPr>
        <w:autoSpaceDE w:val="0"/>
        <w:autoSpaceDN w:val="0"/>
        <w:adjustRightInd w:val="0"/>
        <w:snapToGrid w:val="0"/>
        <w:spacing w:after="0" w:line="240" w:lineRule="auto"/>
        <w:rPr>
          <w:rFonts w:eastAsia="Times New Roman" w:cs="TimesNewRomanPSMT"/>
          <w:sz w:val="10"/>
          <w:szCs w:val="10"/>
          <w:lang/>
        </w:rPr>
      </w:pPr>
      <w:r w:rsidRPr="00BF08CE">
        <w:rPr>
          <w:rFonts w:eastAsia="Times New Roman" w:cs="TimesNewRomanPSMT"/>
          <w:sz w:val="10"/>
          <w:szCs w:val="10"/>
          <w:lang/>
        </w:rPr>
        <w:t>RICYT, Indicadores Iberoamericanos de Ciencia y Tecnología, 2014, en</w:t>
      </w:r>
    </w:p>
    <w:p w:rsidR="005F31CC" w:rsidRPr="00BF08CE" w:rsidRDefault="005F31CC" w:rsidP="005F31CC">
      <w:pPr>
        <w:autoSpaceDE w:val="0"/>
        <w:autoSpaceDN w:val="0"/>
        <w:adjustRightInd w:val="0"/>
        <w:snapToGrid w:val="0"/>
        <w:spacing w:after="0" w:line="240" w:lineRule="auto"/>
        <w:rPr>
          <w:rFonts w:eastAsia="Times New Roman" w:cs="TimesNewRomanPSMT"/>
          <w:sz w:val="10"/>
          <w:szCs w:val="10"/>
          <w:lang/>
        </w:rPr>
      </w:pPr>
      <w:r w:rsidRPr="00BF08CE">
        <w:rPr>
          <w:rFonts w:eastAsia="Times New Roman" w:cs="TimesNewRomanPSMT"/>
          <w:sz w:val="10"/>
          <w:szCs w:val="10"/>
          <w:lang/>
        </w:rPr>
        <w:t>http://www.ricyt.org/indicadores, consultado 18/10/2016.</w:t>
      </w:r>
    </w:p>
    <w:p w:rsidR="005F31CC" w:rsidRPr="00BF08CE" w:rsidRDefault="005F31CC" w:rsidP="005F31CC">
      <w:pPr>
        <w:autoSpaceDE w:val="0"/>
        <w:autoSpaceDN w:val="0"/>
        <w:adjustRightInd w:val="0"/>
        <w:snapToGrid w:val="0"/>
        <w:spacing w:after="0" w:line="240" w:lineRule="auto"/>
        <w:rPr>
          <w:rFonts w:eastAsia="Times New Roman" w:cs="TimesNewRomanPSMT"/>
          <w:sz w:val="10"/>
          <w:szCs w:val="10"/>
          <w:lang/>
        </w:rPr>
      </w:pPr>
      <w:r w:rsidRPr="00BF08CE">
        <w:rPr>
          <w:rFonts w:eastAsia="Times New Roman" w:cs="TimesNewRomanPSMT"/>
          <w:sz w:val="10"/>
          <w:szCs w:val="10"/>
          <w:lang/>
        </w:rPr>
        <w:t xml:space="preserve">OCDE, </w:t>
      </w:r>
      <w:r w:rsidRPr="00BF08CE">
        <w:rPr>
          <w:rFonts w:eastAsia="Times New Roman" w:cs="TimesNewRomanPS-ItalicMT"/>
          <w:sz w:val="10"/>
          <w:szCs w:val="10"/>
          <w:lang/>
        </w:rPr>
        <w:t xml:space="preserve">Main Science and Technology Indicator, </w:t>
      </w:r>
      <w:r w:rsidRPr="00BF08CE">
        <w:rPr>
          <w:rFonts w:eastAsia="Times New Roman" w:cs="TimesNewRomanPSMT"/>
          <w:sz w:val="10"/>
          <w:szCs w:val="10"/>
          <w:lang/>
        </w:rPr>
        <w:t>2014, en</w:t>
      </w:r>
    </w:p>
    <w:p w:rsidR="005F31CC" w:rsidRPr="00BF08CE" w:rsidRDefault="005F31CC" w:rsidP="005F31CC">
      <w:pPr>
        <w:autoSpaceDE w:val="0"/>
        <w:autoSpaceDN w:val="0"/>
        <w:adjustRightInd w:val="0"/>
        <w:snapToGrid w:val="0"/>
        <w:spacing w:after="0" w:line="240" w:lineRule="auto"/>
        <w:rPr>
          <w:rFonts w:eastAsia="Times New Roman" w:cs="TimesNewRomanPSMT"/>
          <w:sz w:val="10"/>
          <w:szCs w:val="10"/>
        </w:rPr>
      </w:pPr>
      <w:r w:rsidRPr="00BF08CE">
        <w:rPr>
          <w:rFonts w:eastAsia="Times New Roman" w:cs="TimesNewRomanPSMT"/>
          <w:sz w:val="10"/>
          <w:szCs w:val="10"/>
          <w:lang/>
        </w:rPr>
        <w:t>http://stats.oecd.org/Index.aspx?DataSetCode=MSTI_PUB#, consultado 20/02/2017</w:t>
      </w:r>
    </w:p>
    <w:p w:rsidR="00886713" w:rsidRDefault="00886713">
      <w:pPr>
        <w:rPr>
          <w:rFonts w:cstheme="minorHAnsi"/>
        </w:rPr>
      </w:pPr>
      <w:r>
        <w:rPr>
          <w:rFonts w:cstheme="minorHAnsi"/>
        </w:rPr>
        <w:br w:type="page"/>
      </w:r>
    </w:p>
    <w:p w:rsidR="005814A2" w:rsidRPr="005814A2" w:rsidRDefault="00BF08CE" w:rsidP="00FA7188">
      <w:pPr>
        <w:autoSpaceDE w:val="0"/>
        <w:autoSpaceDN w:val="0"/>
        <w:adjustRightInd w:val="0"/>
        <w:snapToGrid w:val="0"/>
        <w:spacing w:after="0" w:line="240" w:lineRule="auto"/>
        <w:jc w:val="both"/>
        <w:rPr>
          <w:rFonts w:eastAsia="Times New Roman" w:cs="TimesNewRomanPSMT"/>
          <w:color w:val="000000"/>
        </w:rPr>
      </w:pPr>
      <w:r w:rsidRPr="00FA379C">
        <w:rPr>
          <w:rFonts w:eastAsia="Times New Roman" w:cstheme="minorHAnsi"/>
          <w:color w:val="000000"/>
        </w:rPr>
        <w:t>Si bien</w:t>
      </w:r>
      <w:r w:rsidR="001B1000">
        <w:rPr>
          <w:rFonts w:eastAsia="Times New Roman" w:cstheme="minorHAnsi"/>
          <w:color w:val="000000"/>
        </w:rPr>
        <w:t>,</w:t>
      </w:r>
      <w:r w:rsidRPr="00FA379C">
        <w:rPr>
          <w:rFonts w:eastAsia="Times New Roman" w:cstheme="minorHAnsi"/>
          <w:color w:val="000000"/>
        </w:rPr>
        <w:t xml:space="preserve"> México se encuentra por encima del promedio en América Latina,</w:t>
      </w:r>
      <w:r w:rsidR="0007293A">
        <w:rPr>
          <w:rFonts w:eastAsia="Times New Roman" w:cstheme="minorHAnsi"/>
          <w:color w:val="000000"/>
        </w:rPr>
        <w:t xml:space="preserve"> al momento de</w:t>
      </w:r>
      <w:r w:rsidR="0007293A">
        <w:rPr>
          <w:rFonts w:eastAsia="Times New Roman" w:cs="TimesNewRomanPSMT"/>
          <w:color w:val="000000"/>
          <w:lang/>
        </w:rPr>
        <w:t xml:space="preserve"> </w:t>
      </w:r>
      <w:r w:rsidR="0007293A">
        <w:rPr>
          <w:rFonts w:eastAsia="Times New Roman" w:cs="TimesNewRomanPSMT"/>
          <w:color w:val="000000"/>
        </w:rPr>
        <w:t>compararlo</w:t>
      </w:r>
      <w:r w:rsidR="0007293A" w:rsidRPr="00FA379C">
        <w:rPr>
          <w:rFonts w:eastAsia="Times New Roman" w:cs="TimesNewRomanPSMT"/>
          <w:color w:val="000000"/>
          <w:lang/>
        </w:rPr>
        <w:t xml:space="preserve"> con </w:t>
      </w:r>
      <w:r w:rsidR="0007293A">
        <w:rPr>
          <w:rFonts w:eastAsia="Times New Roman" w:cs="TimesNewRomanPSMT"/>
          <w:color w:val="000000"/>
        </w:rPr>
        <w:t xml:space="preserve">otros </w:t>
      </w:r>
      <w:r w:rsidR="0007293A" w:rsidRPr="00FA379C">
        <w:rPr>
          <w:rFonts w:eastAsia="Times New Roman" w:cs="TimesNewRomanPSMT"/>
          <w:color w:val="000000"/>
          <w:lang/>
        </w:rPr>
        <w:t>países miembros de</w:t>
      </w:r>
      <w:r w:rsidR="0007293A" w:rsidRPr="00FA379C">
        <w:rPr>
          <w:rFonts w:eastAsia="Times New Roman" w:cs="TimesNewRomanPSMT"/>
          <w:color w:val="000000"/>
        </w:rPr>
        <w:t xml:space="preserve"> </w:t>
      </w:r>
      <w:r w:rsidR="0007293A">
        <w:rPr>
          <w:rFonts w:eastAsia="Times New Roman" w:cs="TimesNewRomanPSMT"/>
          <w:color w:val="000000"/>
          <w:lang/>
        </w:rPr>
        <w:t xml:space="preserve">la OCDE, la brecha </w:t>
      </w:r>
      <w:r w:rsidR="0007293A">
        <w:rPr>
          <w:rFonts w:eastAsia="Times New Roman" w:cs="TimesNewRomanPSMT"/>
          <w:color w:val="000000"/>
        </w:rPr>
        <w:t xml:space="preserve">se </w:t>
      </w:r>
      <w:r w:rsidR="00CF515F">
        <w:rPr>
          <w:rFonts w:eastAsia="Times New Roman" w:cs="TimesNewRomanPSMT"/>
          <w:color w:val="000000"/>
        </w:rPr>
        <w:t>profundiza</w:t>
      </w:r>
      <w:r w:rsidR="0007293A">
        <w:rPr>
          <w:rFonts w:eastAsia="Times New Roman" w:cs="TimesNewRomanPSMT"/>
          <w:color w:val="000000"/>
        </w:rPr>
        <w:t>.</w:t>
      </w:r>
      <w:r w:rsidR="001B1000">
        <w:rPr>
          <w:rFonts w:eastAsia="Times New Roman" w:cs="TimesNewRomanPSMT"/>
          <w:color w:val="000000"/>
        </w:rPr>
        <w:t xml:space="preserve"> C</w:t>
      </w:r>
      <w:r w:rsidR="0007293A">
        <w:rPr>
          <w:rFonts w:eastAsia="Times New Roman" w:cs="TimesNewRomanPSMT"/>
          <w:color w:val="000000"/>
        </w:rPr>
        <w:t>on</w:t>
      </w:r>
      <w:r w:rsidR="003B2C6F">
        <w:rPr>
          <w:rFonts w:eastAsia="Times New Roman" w:cs="TimesNewRomanPSMT"/>
          <w:color w:val="000000"/>
        </w:rPr>
        <w:t xml:space="preserve"> referencia a</w:t>
      </w:r>
      <w:r w:rsidR="0007293A">
        <w:rPr>
          <w:rFonts w:eastAsia="Times New Roman" w:cs="TimesNewRomanPSMT"/>
          <w:color w:val="000000"/>
        </w:rPr>
        <w:t>l año 2014,</w:t>
      </w:r>
      <w:r w:rsidR="001B1000">
        <w:rPr>
          <w:rFonts w:eastAsia="Times New Roman" w:cs="TimesNewRomanPSMT"/>
          <w:color w:val="000000"/>
        </w:rPr>
        <w:t xml:space="preserve"> los números que arroja el indicador, </w:t>
      </w:r>
      <w:r w:rsidR="00CF515F">
        <w:rPr>
          <w:rFonts w:eastAsia="Times New Roman" w:cs="TimesNewRomanPSMT"/>
          <w:color w:val="000000"/>
        </w:rPr>
        <w:t>nos impide aproximarnos al</w:t>
      </w:r>
      <w:r w:rsidR="003B2C6F">
        <w:rPr>
          <w:rFonts w:eastAsia="Times New Roman" w:cs="TimesNewRomanPSMT"/>
          <w:color w:val="000000"/>
        </w:rPr>
        <w:t xml:space="preserve"> porcentaje</w:t>
      </w:r>
      <w:r w:rsidR="0007293A">
        <w:rPr>
          <w:rFonts w:eastAsia="Times New Roman" w:cs="TimesNewRomanPSMT"/>
          <w:color w:val="000000"/>
        </w:rPr>
        <w:t xml:space="preserve"> mínimo </w:t>
      </w:r>
      <w:r w:rsidR="0007293A" w:rsidRPr="00FA379C">
        <w:rPr>
          <w:rFonts w:eastAsia="Times New Roman" w:cs="TimesNewRomanPSMT"/>
          <w:color w:val="000000"/>
          <w:lang/>
        </w:rPr>
        <w:t xml:space="preserve">promedio </w:t>
      </w:r>
      <w:r w:rsidR="0007293A">
        <w:rPr>
          <w:rFonts w:eastAsia="Times New Roman" w:cs="TimesNewRomanPSMT"/>
          <w:color w:val="000000"/>
        </w:rPr>
        <w:t>que rige a los países de</w:t>
      </w:r>
      <w:r w:rsidR="0007293A">
        <w:rPr>
          <w:rFonts w:eastAsia="Times New Roman" w:cs="TimesNewRomanPSMT"/>
          <w:color w:val="000000"/>
          <w:lang/>
        </w:rPr>
        <w:t xml:space="preserve"> </w:t>
      </w:r>
      <w:r w:rsidR="0007293A">
        <w:rPr>
          <w:rFonts w:eastAsia="Times New Roman" w:cs="TimesNewRomanPSMT"/>
          <w:color w:val="000000"/>
        </w:rPr>
        <w:t>esta</w:t>
      </w:r>
      <w:r w:rsidR="0007293A" w:rsidRPr="00FA379C">
        <w:rPr>
          <w:rFonts w:eastAsia="Times New Roman" w:cs="TimesNewRomanPSMT"/>
          <w:color w:val="000000"/>
          <w:lang/>
        </w:rPr>
        <w:t xml:space="preserve"> organización</w:t>
      </w:r>
      <w:r w:rsidR="0007293A">
        <w:rPr>
          <w:rFonts w:eastAsia="Times New Roman" w:cs="TimesNewRomanPSMT"/>
          <w:color w:val="000000"/>
        </w:rPr>
        <w:t xml:space="preserve"> </w:t>
      </w:r>
      <w:r w:rsidR="001B1000">
        <w:rPr>
          <w:rFonts w:eastAsia="Times New Roman" w:cs="TimesNewRomanPSMT"/>
          <w:b/>
          <w:color w:val="000000"/>
        </w:rPr>
        <w:t>(Gráfico 3</w:t>
      </w:r>
      <w:r w:rsidR="0007293A" w:rsidRPr="00C4346B">
        <w:rPr>
          <w:rFonts w:eastAsia="Times New Roman" w:cs="TimesNewRomanPSMT"/>
          <w:b/>
          <w:color w:val="000000"/>
        </w:rPr>
        <w:t>)</w:t>
      </w:r>
      <w:r w:rsidR="003B2C6F">
        <w:rPr>
          <w:rFonts w:eastAsia="Times New Roman" w:cs="TimesNewRomanPSMT"/>
          <w:color w:val="000000"/>
        </w:rPr>
        <w:t>; más aún, e</w:t>
      </w:r>
      <w:r w:rsidR="0007293A">
        <w:rPr>
          <w:rFonts w:eastAsia="Times New Roman" w:cs="TimesNewRomanPSMT"/>
          <w:color w:val="000000"/>
        </w:rPr>
        <w:t>l resultado se vuelve menos favorable al considerar a países como</w:t>
      </w:r>
      <w:r w:rsidR="0007293A" w:rsidRPr="00FA379C">
        <w:rPr>
          <w:rFonts w:eastAsia="Times New Roman" w:cs="TimesNewRomanPSMT"/>
          <w:color w:val="000000"/>
          <w:lang/>
        </w:rPr>
        <w:t xml:space="preserve"> Corea </w:t>
      </w:r>
      <w:r w:rsidR="0007293A">
        <w:rPr>
          <w:rFonts w:eastAsia="Times New Roman" w:cs="TimesNewRomanPSMT"/>
          <w:color w:val="000000"/>
        </w:rPr>
        <w:t>del Sur,</w:t>
      </w:r>
      <w:r w:rsidR="005814A2">
        <w:rPr>
          <w:rFonts w:eastAsia="Times New Roman" w:cs="TimesNewRomanPSMT"/>
          <w:color w:val="000000"/>
        </w:rPr>
        <w:t xml:space="preserve"> que invirtió en el mismo año</w:t>
      </w:r>
      <w:r w:rsidR="003B2C6F">
        <w:rPr>
          <w:rFonts w:eastAsia="Times New Roman" w:cs="TimesNewRomanPSMT"/>
          <w:color w:val="000000"/>
        </w:rPr>
        <w:t>,</w:t>
      </w:r>
      <w:r w:rsidR="005814A2">
        <w:rPr>
          <w:rFonts w:eastAsia="Times New Roman" w:cs="TimesNewRomanPSMT"/>
          <w:color w:val="000000"/>
        </w:rPr>
        <w:t xml:space="preserve"> 4.23% </w:t>
      </w:r>
      <w:r w:rsidR="001B1000">
        <w:rPr>
          <w:rFonts w:eastAsia="Times New Roman" w:cs="TimesNewRomanPSMT"/>
          <w:color w:val="000000"/>
        </w:rPr>
        <w:t xml:space="preserve">de su PIB </w:t>
      </w:r>
      <w:r w:rsidR="005814A2">
        <w:rPr>
          <w:rFonts w:eastAsia="Times New Roman" w:cs="TimesNewRomanPSMT"/>
          <w:color w:val="000000"/>
        </w:rPr>
        <w:t>y</w:t>
      </w:r>
      <w:r w:rsidR="0007293A">
        <w:rPr>
          <w:rFonts w:eastAsia="Times New Roman" w:cs="TimesNewRomanPSMT"/>
          <w:color w:val="000000"/>
        </w:rPr>
        <w:t xml:space="preserve"> </w:t>
      </w:r>
      <w:r w:rsidR="005814A2">
        <w:rPr>
          <w:rFonts w:eastAsia="Times New Roman" w:cs="TimesNewRomanPSMT"/>
          <w:color w:val="000000"/>
        </w:rPr>
        <w:t xml:space="preserve">Japón </w:t>
      </w:r>
      <w:r w:rsidR="001B1000">
        <w:rPr>
          <w:rFonts w:eastAsia="Times New Roman" w:cs="TimesNewRomanPSMT"/>
          <w:color w:val="000000"/>
        </w:rPr>
        <w:t xml:space="preserve">el </w:t>
      </w:r>
      <w:r w:rsidR="003B2C6F">
        <w:rPr>
          <w:rFonts w:eastAsia="Times New Roman" w:cs="TimesNewRomanPSMT"/>
          <w:color w:val="000000"/>
        </w:rPr>
        <w:t>3.49%, el rezago</w:t>
      </w:r>
      <w:r w:rsidR="0007293A" w:rsidRPr="00FA379C">
        <w:rPr>
          <w:rFonts w:eastAsia="Times New Roman" w:cs="TimesNewRomanPSMT"/>
          <w:color w:val="000000"/>
          <w:lang/>
        </w:rPr>
        <w:t xml:space="preserve"> se </w:t>
      </w:r>
      <w:r w:rsidR="0007293A">
        <w:rPr>
          <w:rFonts w:eastAsia="Times New Roman" w:cs="TimesNewRomanPSMT"/>
          <w:color w:val="000000"/>
        </w:rPr>
        <w:t>vierte</w:t>
      </w:r>
      <w:r w:rsidR="0007293A">
        <w:rPr>
          <w:rFonts w:eastAsia="Times New Roman" w:cs="TimesNewRomanPSMT"/>
          <w:color w:val="000000"/>
          <w:lang/>
        </w:rPr>
        <w:t xml:space="preserve"> </w:t>
      </w:r>
      <w:r w:rsidR="005814A2">
        <w:rPr>
          <w:rFonts w:eastAsia="Times New Roman" w:cs="TimesNewRomanPSMT"/>
          <w:color w:val="000000"/>
        </w:rPr>
        <w:t xml:space="preserve">hasta </w:t>
      </w:r>
      <w:r w:rsidR="00A240ED">
        <w:rPr>
          <w:rFonts w:eastAsia="Times New Roman" w:cs="TimesNewRomanPSMT"/>
          <w:color w:val="000000"/>
          <w:lang/>
        </w:rPr>
        <w:t xml:space="preserve">ocho veces </w:t>
      </w:r>
      <w:r w:rsidR="00A240ED">
        <w:rPr>
          <w:rFonts w:eastAsia="Times New Roman" w:cs="TimesNewRomanPSMT"/>
          <w:color w:val="000000"/>
        </w:rPr>
        <w:t>más</w:t>
      </w:r>
      <w:r w:rsidR="003B2C6F">
        <w:rPr>
          <w:rFonts w:eastAsia="Times New Roman" w:cs="TimesNewRomanPSMT"/>
          <w:color w:val="000000"/>
        </w:rPr>
        <w:t>, comparativamente hablando</w:t>
      </w:r>
      <w:r w:rsidR="002758CB">
        <w:rPr>
          <w:rFonts w:eastAsia="Times New Roman" w:cs="TimesNewRomanPSMT"/>
          <w:color w:val="000000"/>
        </w:rPr>
        <w:t>,</w:t>
      </w:r>
      <w:r w:rsidR="003B2C6F">
        <w:rPr>
          <w:rFonts w:eastAsia="Times New Roman" w:cs="TimesNewRomanPSMT"/>
          <w:color w:val="000000"/>
        </w:rPr>
        <w:t xml:space="preserve"> respecto de </w:t>
      </w:r>
      <w:r w:rsidR="0007293A">
        <w:rPr>
          <w:rFonts w:eastAsia="Times New Roman" w:cs="TimesNewRomanPSMT"/>
          <w:color w:val="000000"/>
        </w:rPr>
        <w:t>la inversión  propia</w:t>
      </w:r>
      <w:r w:rsidR="0007293A">
        <w:rPr>
          <w:rFonts w:eastAsia="Times New Roman" w:cs="TimesNewRomanPSMT"/>
          <w:color w:val="000000"/>
          <w:lang/>
        </w:rPr>
        <w:t xml:space="preserve">. </w:t>
      </w:r>
      <w:r w:rsidR="003B2C6F">
        <w:rPr>
          <w:rFonts w:eastAsia="Times New Roman" w:cs="TimesNewRomanPSMT"/>
          <w:color w:val="000000"/>
        </w:rPr>
        <w:t>Es importante destacar que e</w:t>
      </w:r>
      <w:r w:rsidR="0007293A">
        <w:rPr>
          <w:rFonts w:eastAsia="Times New Roman" w:cs="TimesNewRomanPSMT"/>
          <w:color w:val="000000"/>
        </w:rPr>
        <w:t>sta gran diferencia en porcentaje</w:t>
      </w:r>
      <w:r w:rsidR="003B2C6F">
        <w:rPr>
          <w:rFonts w:eastAsia="Times New Roman" w:cs="TimesNewRomanPSMT"/>
          <w:color w:val="000000"/>
        </w:rPr>
        <w:t>,</w:t>
      </w:r>
      <w:r w:rsidR="0007293A">
        <w:rPr>
          <w:rFonts w:eastAsia="Times New Roman" w:cs="TimesNewRomanPSMT"/>
          <w:color w:val="000000"/>
        </w:rPr>
        <w:t xml:space="preserve"> no es producto de un</w:t>
      </w:r>
      <w:r w:rsidR="005814A2">
        <w:rPr>
          <w:rFonts w:eastAsia="Times New Roman" w:cs="TimesNewRomanPSMT"/>
          <w:color w:val="000000"/>
        </w:rPr>
        <w:t xml:space="preserve">a comparación aislada; medianamente, </w:t>
      </w:r>
      <w:r w:rsidR="005814A2" w:rsidRPr="00FA379C">
        <w:t>l</w:t>
      </w:r>
      <w:r w:rsidR="005814A2" w:rsidRPr="00FA379C">
        <w:rPr>
          <w:rFonts w:cstheme="minorHAnsi"/>
        </w:rPr>
        <w:t xml:space="preserve">os países desarrollados </w:t>
      </w:r>
      <w:r w:rsidR="003B2C6F">
        <w:rPr>
          <w:rFonts w:cstheme="minorHAnsi"/>
        </w:rPr>
        <w:t xml:space="preserve">del mundo, </w:t>
      </w:r>
      <w:r w:rsidR="005814A2" w:rsidRPr="00FA379C">
        <w:rPr>
          <w:rFonts w:cstheme="minorHAnsi"/>
        </w:rPr>
        <w:t>destinan entre el 1.5</w:t>
      </w:r>
      <w:r w:rsidR="005814A2">
        <w:rPr>
          <w:rFonts w:cstheme="minorHAnsi"/>
        </w:rPr>
        <w:t>%</w:t>
      </w:r>
      <w:r w:rsidR="005814A2" w:rsidRPr="00FA379C">
        <w:rPr>
          <w:rFonts w:cstheme="minorHAnsi"/>
        </w:rPr>
        <w:t xml:space="preserve"> y </w:t>
      </w:r>
      <w:r w:rsidR="005814A2">
        <w:rPr>
          <w:rFonts w:cstheme="minorHAnsi"/>
        </w:rPr>
        <w:t xml:space="preserve">el </w:t>
      </w:r>
      <w:r w:rsidR="005814A2" w:rsidRPr="00FA379C">
        <w:rPr>
          <w:rFonts w:cstheme="minorHAnsi"/>
        </w:rPr>
        <w:t>3.8</w:t>
      </w:r>
      <w:r w:rsidR="005814A2">
        <w:rPr>
          <w:rFonts w:cstheme="minorHAnsi"/>
        </w:rPr>
        <w:t xml:space="preserve">% </w:t>
      </w:r>
      <w:r w:rsidR="005814A2" w:rsidRPr="00FA379C">
        <w:rPr>
          <w:rFonts w:cstheme="minorHAnsi"/>
        </w:rPr>
        <w:t>de su P</w:t>
      </w:r>
      <w:r w:rsidR="005814A2">
        <w:rPr>
          <w:rFonts w:cstheme="minorHAnsi"/>
        </w:rPr>
        <w:t>IB al GIDE.</w:t>
      </w:r>
    </w:p>
    <w:p w:rsidR="00D97FAF" w:rsidRDefault="00D97FAF">
      <w:pPr>
        <w:rPr>
          <w:rFonts w:cstheme="minorHAnsi"/>
          <w:b/>
          <w:bCs/>
          <w:sz w:val="16"/>
          <w:szCs w:val="16"/>
        </w:rPr>
      </w:pPr>
    </w:p>
    <w:p w:rsidR="0007293A" w:rsidRPr="0007293A" w:rsidRDefault="001B1000" w:rsidP="0007293A">
      <w:pPr>
        <w:autoSpaceDE w:val="0"/>
        <w:autoSpaceDN w:val="0"/>
        <w:adjustRightInd w:val="0"/>
        <w:spacing w:after="0" w:line="240" w:lineRule="auto"/>
        <w:rPr>
          <w:rFonts w:cstheme="minorHAnsi"/>
          <w:b/>
          <w:bCs/>
          <w:sz w:val="16"/>
          <w:szCs w:val="16"/>
        </w:rPr>
      </w:pPr>
      <w:r>
        <w:rPr>
          <w:rFonts w:cstheme="minorHAnsi"/>
          <w:b/>
          <w:bCs/>
          <w:sz w:val="16"/>
          <w:szCs w:val="16"/>
        </w:rPr>
        <w:t>Gráfico 3</w:t>
      </w:r>
      <w:r w:rsidR="0007293A" w:rsidRPr="0007293A">
        <w:rPr>
          <w:rFonts w:cstheme="minorHAnsi"/>
          <w:b/>
          <w:bCs/>
          <w:sz w:val="16"/>
          <w:szCs w:val="16"/>
        </w:rPr>
        <w:t xml:space="preserve">. </w:t>
      </w:r>
      <w:r w:rsidR="0007293A" w:rsidRPr="0007293A">
        <w:rPr>
          <w:rFonts w:cstheme="minorHAnsi"/>
          <w:bCs/>
          <w:sz w:val="16"/>
          <w:szCs w:val="16"/>
        </w:rPr>
        <w:t>GIDE en países seleccionados miembros de la OCDE, 2014</w:t>
      </w:r>
      <w:r w:rsidR="0007293A">
        <w:rPr>
          <w:rFonts w:cstheme="minorHAnsi"/>
          <w:bCs/>
          <w:sz w:val="16"/>
          <w:szCs w:val="16"/>
        </w:rPr>
        <w:t>.</w:t>
      </w:r>
    </w:p>
    <w:p w:rsidR="00056541" w:rsidRPr="00056541" w:rsidRDefault="000D025E" w:rsidP="00615BB4">
      <w:pPr>
        <w:autoSpaceDE w:val="0"/>
        <w:autoSpaceDN w:val="0"/>
        <w:adjustRightInd w:val="0"/>
        <w:spacing w:after="0" w:line="240" w:lineRule="auto"/>
        <w:jc w:val="center"/>
        <w:rPr>
          <w:rFonts w:cs="Arial"/>
          <w:color w:val="1F497D" w:themeColor="text2"/>
        </w:rPr>
      </w:pPr>
      <w:r>
        <w:rPr>
          <w:rFonts w:cs="Arial"/>
          <w:noProof/>
          <w:color w:val="1F497D" w:themeColor="text2"/>
          <w:lang w:eastAsia="es-MX"/>
        </w:rPr>
        <w:drawing>
          <wp:inline distT="0" distB="0" distL="0" distR="0">
            <wp:extent cx="4953000" cy="1908363"/>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1893" t="9825" r="31078" b="24017"/>
                    <a:stretch/>
                  </pic:blipFill>
                  <pic:spPr bwMode="auto">
                    <a:xfrm>
                      <a:off x="0" y="0"/>
                      <a:ext cx="4965423" cy="19131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07293A" w:rsidRPr="0007293A" w:rsidRDefault="0007293A" w:rsidP="0007293A">
      <w:pPr>
        <w:autoSpaceDE w:val="0"/>
        <w:autoSpaceDN w:val="0"/>
        <w:adjustRightInd w:val="0"/>
        <w:spacing w:after="0" w:line="240" w:lineRule="auto"/>
        <w:jc w:val="both"/>
        <w:rPr>
          <w:rFonts w:cstheme="minorHAnsi"/>
          <w:sz w:val="10"/>
          <w:szCs w:val="10"/>
        </w:rPr>
      </w:pPr>
      <w:r w:rsidRPr="0007293A">
        <w:rPr>
          <w:rFonts w:cstheme="minorHAnsi"/>
          <w:sz w:val="10"/>
          <w:szCs w:val="10"/>
        </w:rPr>
        <w:t>Fuente: Informe General del Estado de la Ciencia, la Tecnología y la Innovación México 2015 pág. 29</w:t>
      </w:r>
    </w:p>
    <w:p w:rsidR="0007293A" w:rsidRPr="0007293A" w:rsidRDefault="007B13D0" w:rsidP="0007293A">
      <w:pPr>
        <w:autoSpaceDE w:val="0"/>
        <w:autoSpaceDN w:val="0"/>
        <w:adjustRightInd w:val="0"/>
        <w:spacing w:after="0" w:line="240" w:lineRule="auto"/>
        <w:jc w:val="both"/>
        <w:rPr>
          <w:rFonts w:cs="Arial"/>
          <w:sz w:val="10"/>
          <w:szCs w:val="10"/>
        </w:rPr>
      </w:pPr>
      <w:hyperlink r:id="rId17" w:history="1">
        <w:r w:rsidR="0007293A" w:rsidRPr="0007293A">
          <w:rPr>
            <w:rFonts w:cs="Arial"/>
            <w:sz w:val="10"/>
            <w:szCs w:val="10"/>
            <w:u w:val="single"/>
          </w:rPr>
          <w:t>http://www.siicyt.gob.mx/index.php/estadisticas/informe-general/informe-general-2015</w:t>
        </w:r>
      </w:hyperlink>
    </w:p>
    <w:p w:rsidR="0007293A" w:rsidRPr="0007293A" w:rsidRDefault="0007293A" w:rsidP="0007293A">
      <w:pPr>
        <w:autoSpaceDE w:val="0"/>
        <w:autoSpaceDN w:val="0"/>
        <w:adjustRightInd w:val="0"/>
        <w:spacing w:after="0" w:line="240" w:lineRule="auto"/>
        <w:rPr>
          <w:rFonts w:cstheme="minorHAnsi"/>
          <w:sz w:val="10"/>
          <w:szCs w:val="10"/>
        </w:rPr>
      </w:pPr>
      <w:r w:rsidRPr="0007293A">
        <w:rPr>
          <w:rFonts w:cstheme="minorHAnsi"/>
          <w:sz w:val="10"/>
          <w:szCs w:val="10"/>
        </w:rPr>
        <w:t>Los datos para Alemania, Canadá, Corea y España corresponden a 2014.</w:t>
      </w:r>
    </w:p>
    <w:p w:rsidR="0007293A" w:rsidRPr="0007293A" w:rsidRDefault="0007293A" w:rsidP="0007293A">
      <w:pPr>
        <w:autoSpaceDE w:val="0"/>
        <w:autoSpaceDN w:val="0"/>
        <w:adjustRightInd w:val="0"/>
        <w:spacing w:after="0" w:line="240" w:lineRule="auto"/>
        <w:rPr>
          <w:rFonts w:cstheme="minorHAnsi"/>
          <w:sz w:val="10"/>
          <w:szCs w:val="10"/>
        </w:rPr>
      </w:pPr>
      <w:r w:rsidRPr="0007293A">
        <w:rPr>
          <w:rFonts w:cstheme="minorHAnsi"/>
          <w:sz w:val="10"/>
          <w:szCs w:val="10"/>
        </w:rPr>
        <w:t>Los datos para Estados Unidos, Japón, Reino Unido y México corresponden a 2015 (dato estimado).</w:t>
      </w:r>
    </w:p>
    <w:p w:rsidR="0007293A" w:rsidRPr="0007293A" w:rsidRDefault="0007293A" w:rsidP="0007293A">
      <w:pPr>
        <w:autoSpaceDE w:val="0"/>
        <w:autoSpaceDN w:val="0"/>
        <w:adjustRightInd w:val="0"/>
        <w:spacing w:after="0" w:line="240" w:lineRule="auto"/>
        <w:rPr>
          <w:rFonts w:cstheme="minorHAnsi"/>
          <w:sz w:val="10"/>
          <w:szCs w:val="10"/>
        </w:rPr>
      </w:pPr>
      <w:r w:rsidRPr="0007293A">
        <w:rPr>
          <w:rFonts w:cstheme="minorHAnsi"/>
          <w:sz w:val="10"/>
          <w:szCs w:val="10"/>
        </w:rPr>
        <w:t>Fuente</w:t>
      </w:r>
      <w:r w:rsidR="00FE0851">
        <w:rPr>
          <w:rFonts w:cstheme="minorHAnsi"/>
          <w:sz w:val="10"/>
          <w:szCs w:val="10"/>
        </w:rPr>
        <w:t>: Datos calculados por el CONACYT</w:t>
      </w:r>
      <w:r w:rsidRPr="0007293A">
        <w:rPr>
          <w:rFonts w:cstheme="minorHAnsi"/>
          <w:sz w:val="10"/>
          <w:szCs w:val="10"/>
        </w:rPr>
        <w:t xml:space="preserve"> con base en información proveniente de la Encuesta sobre Investigación y Desarrollo Tecnológico (ESIDET) 2014, levantada en colabora</w:t>
      </w:r>
      <w:r w:rsidR="00FE0851">
        <w:rPr>
          <w:rFonts w:cstheme="minorHAnsi"/>
          <w:sz w:val="10"/>
          <w:szCs w:val="10"/>
        </w:rPr>
        <w:t>ción entre el INEGI y el CONACYT</w:t>
      </w:r>
      <w:r w:rsidRPr="0007293A">
        <w:rPr>
          <w:rFonts w:cstheme="minorHAnsi"/>
          <w:sz w:val="10"/>
          <w:szCs w:val="10"/>
        </w:rPr>
        <w:t>.</w:t>
      </w:r>
    </w:p>
    <w:p w:rsidR="0007293A" w:rsidRPr="00FE0851" w:rsidRDefault="0007293A" w:rsidP="00FE0851">
      <w:pPr>
        <w:autoSpaceDE w:val="0"/>
        <w:autoSpaceDN w:val="0"/>
        <w:adjustRightInd w:val="0"/>
        <w:spacing w:after="0" w:line="240" w:lineRule="auto"/>
        <w:rPr>
          <w:rFonts w:cstheme="minorHAnsi"/>
          <w:noProof/>
          <w:sz w:val="10"/>
          <w:szCs w:val="10"/>
          <w:lang w:val="en-US" w:eastAsia="es-MX"/>
        </w:rPr>
      </w:pPr>
      <w:r w:rsidRPr="0007293A">
        <w:rPr>
          <w:rFonts w:cstheme="minorHAnsi"/>
          <w:sz w:val="10"/>
          <w:szCs w:val="10"/>
          <w:lang w:val="en-US"/>
        </w:rPr>
        <w:t xml:space="preserve">OCDE, </w:t>
      </w:r>
      <w:r w:rsidRPr="0007293A">
        <w:rPr>
          <w:rFonts w:cstheme="minorHAnsi"/>
          <w:i/>
          <w:iCs/>
          <w:sz w:val="10"/>
          <w:szCs w:val="10"/>
          <w:lang w:val="en-US"/>
        </w:rPr>
        <w:t xml:space="preserve">Main Science and Technology Indicator, </w:t>
      </w:r>
      <w:r w:rsidR="00FE0851">
        <w:rPr>
          <w:rFonts w:cstheme="minorHAnsi"/>
          <w:sz w:val="10"/>
          <w:szCs w:val="10"/>
          <w:lang w:val="en-US"/>
        </w:rPr>
        <w:t xml:space="preserve">2014 en: </w:t>
      </w:r>
      <w:r w:rsidRPr="00FE0851">
        <w:rPr>
          <w:rFonts w:cstheme="minorHAnsi"/>
          <w:sz w:val="10"/>
          <w:szCs w:val="10"/>
          <w:lang w:val="en-US"/>
        </w:rPr>
        <w:t>http://stats.oecd.org/Index.aspx?DataSetCode=MSTI_PUB#, consultado 20/02/2017</w:t>
      </w:r>
    </w:p>
    <w:p w:rsidR="00BF08CE" w:rsidRPr="00FE0851" w:rsidRDefault="00BF08CE" w:rsidP="00D43B2D">
      <w:pPr>
        <w:autoSpaceDE w:val="0"/>
        <w:autoSpaceDN w:val="0"/>
        <w:adjustRightInd w:val="0"/>
        <w:spacing w:after="0" w:line="240" w:lineRule="auto"/>
        <w:jc w:val="both"/>
        <w:rPr>
          <w:lang w:val="en-US"/>
        </w:rPr>
      </w:pPr>
    </w:p>
    <w:p w:rsidR="00A240ED" w:rsidRPr="00BF08CE" w:rsidRDefault="00A240ED" w:rsidP="00FA7188">
      <w:pPr>
        <w:autoSpaceDE w:val="0"/>
        <w:autoSpaceDN w:val="0"/>
        <w:adjustRightInd w:val="0"/>
        <w:spacing w:after="0" w:line="240" w:lineRule="auto"/>
        <w:jc w:val="both"/>
        <w:rPr>
          <w:b/>
          <w:sz w:val="24"/>
        </w:rPr>
      </w:pPr>
      <w:r>
        <w:rPr>
          <w:b/>
          <w:sz w:val="24"/>
        </w:rPr>
        <w:t xml:space="preserve">GIDE/PIB </w:t>
      </w:r>
      <w:r w:rsidR="000D025E">
        <w:rPr>
          <w:b/>
          <w:sz w:val="24"/>
        </w:rPr>
        <w:t>N</w:t>
      </w:r>
      <w:r>
        <w:rPr>
          <w:b/>
          <w:sz w:val="24"/>
        </w:rPr>
        <w:t>acional.</w:t>
      </w:r>
    </w:p>
    <w:p w:rsidR="00E0221F" w:rsidRDefault="00E0221F" w:rsidP="00FA7188">
      <w:pPr>
        <w:autoSpaceDE w:val="0"/>
        <w:autoSpaceDN w:val="0"/>
        <w:adjustRightInd w:val="0"/>
        <w:spacing w:after="0" w:line="240" w:lineRule="auto"/>
        <w:jc w:val="both"/>
      </w:pPr>
      <w:r>
        <w:t xml:space="preserve">El financiamiento del </w:t>
      </w:r>
      <w:r w:rsidR="001B1000">
        <w:t xml:space="preserve">Gasto en Investigación Científica  y Desarrollo Experimental </w:t>
      </w:r>
      <w:r w:rsidR="003B2C6F">
        <w:t xml:space="preserve">(GIDE) </w:t>
      </w:r>
      <w:r>
        <w:t>de cada país, se clasifica según la proveniencia de los recursos, de acuerdo al sector. En el caso de México, el sector público</w:t>
      </w:r>
      <w:r w:rsidR="001B1000">
        <w:t>,</w:t>
      </w:r>
      <w:r>
        <w:t xml:space="preserve"> en sus tres niveles de gobierno</w:t>
      </w:r>
      <w:r w:rsidR="001B1000">
        <w:t>,</w:t>
      </w:r>
      <w:r>
        <w:t xml:space="preserve"> y el </w:t>
      </w:r>
      <w:r w:rsidR="000337CD">
        <w:t xml:space="preserve">sector </w:t>
      </w:r>
      <w:r>
        <w:t>priv</w:t>
      </w:r>
      <w:r w:rsidR="001B1000">
        <w:t xml:space="preserve">ado, integrado por las empresas, </w:t>
      </w:r>
      <w:r w:rsidR="000337CD">
        <w:t>son</w:t>
      </w:r>
      <w:r w:rsidR="001B1000">
        <w:t xml:space="preserve"> considerados</w:t>
      </w:r>
      <w:r>
        <w:t xml:space="preserve"> los dos </w:t>
      </w:r>
      <w:r w:rsidR="00D43B2D" w:rsidRPr="00FA379C">
        <w:t>sectores de financiamiento más importantes</w:t>
      </w:r>
      <w:r w:rsidR="000337CD">
        <w:t xml:space="preserve">, mientras que </w:t>
      </w:r>
      <w:r>
        <w:t xml:space="preserve">el </w:t>
      </w:r>
      <w:r w:rsidR="00D43B2D" w:rsidRPr="00FA379C">
        <w:t xml:space="preserve">privado no lucrativo, </w:t>
      </w:r>
      <w:r w:rsidRPr="00FA379C">
        <w:t xml:space="preserve">las </w:t>
      </w:r>
      <w:r w:rsidR="00ED5284">
        <w:t xml:space="preserve">instituciones de educación superior como </w:t>
      </w:r>
      <w:r>
        <w:t>universidades y</w:t>
      </w:r>
      <w:r w:rsidR="00D43B2D" w:rsidRPr="00FA379C">
        <w:t xml:space="preserve"> </w:t>
      </w:r>
      <w:r w:rsidR="00ED5284">
        <w:t xml:space="preserve">los </w:t>
      </w:r>
      <w:r w:rsidR="00D43B2D" w:rsidRPr="00FA379C">
        <w:t xml:space="preserve">hogares </w:t>
      </w:r>
      <w:r>
        <w:t>del país, contribuyen e</w:t>
      </w:r>
      <w:r w:rsidR="001B1000">
        <w:t>n</w:t>
      </w:r>
      <w:r w:rsidR="00C4346B">
        <w:t xml:space="preserve"> menor grado</w:t>
      </w:r>
      <w:r>
        <w:t>.</w:t>
      </w:r>
    </w:p>
    <w:p w:rsidR="00D43B2D" w:rsidRPr="00FA379C" w:rsidRDefault="00E0221F" w:rsidP="00FA7188">
      <w:pPr>
        <w:autoSpaceDE w:val="0"/>
        <w:autoSpaceDN w:val="0"/>
        <w:adjustRightInd w:val="0"/>
        <w:spacing w:after="0" w:line="240" w:lineRule="auto"/>
        <w:jc w:val="both"/>
      </w:pPr>
      <w:r w:rsidRPr="00FA379C">
        <w:t xml:space="preserve"> </w:t>
      </w:r>
    </w:p>
    <w:p w:rsidR="00615BB4" w:rsidRDefault="00C4346B" w:rsidP="00FA7188">
      <w:pPr>
        <w:autoSpaceDE w:val="0"/>
        <w:autoSpaceDN w:val="0"/>
        <w:adjustRightInd w:val="0"/>
        <w:spacing w:after="0" w:line="240" w:lineRule="auto"/>
        <w:jc w:val="both"/>
      </w:pPr>
      <w:r>
        <w:t>El comportamiento histórico de la clasificación del GIDE, según el sector de financiamiento, evidencia movimientos de mayor alcance por parte del se</w:t>
      </w:r>
      <w:r w:rsidR="001B1000">
        <w:t>ctor público</w:t>
      </w:r>
      <w:r w:rsidR="00106541">
        <w:t xml:space="preserve"> </w:t>
      </w:r>
      <w:r w:rsidR="00106541">
        <w:rPr>
          <w:b/>
        </w:rPr>
        <w:t>(Gráfico 4</w:t>
      </w:r>
      <w:r w:rsidR="00106541" w:rsidRPr="00C4346B">
        <w:rPr>
          <w:b/>
        </w:rPr>
        <w:t>)</w:t>
      </w:r>
      <w:r w:rsidR="001B1000">
        <w:t>.</w:t>
      </w:r>
      <w:r>
        <w:t xml:space="preserve"> </w:t>
      </w:r>
      <w:r w:rsidR="001B1000">
        <w:t>E</w:t>
      </w:r>
      <w:r>
        <w:t xml:space="preserve">sto se debe, </w:t>
      </w:r>
      <w:r w:rsidR="00D43B2D" w:rsidRPr="00FA379C">
        <w:t xml:space="preserve">particularmente </w:t>
      </w:r>
      <w:r>
        <w:t>a la inversión del Gobierno Federal</w:t>
      </w:r>
      <w:r w:rsidR="00ED5284">
        <w:t xml:space="preserve"> y de las </w:t>
      </w:r>
      <w:r w:rsidR="00ED5284" w:rsidRPr="00FA379C">
        <w:t>entidades federativas</w:t>
      </w:r>
      <w:r w:rsidR="00922C7A">
        <w:t>, con el objetivo y necesidad de</w:t>
      </w:r>
      <w:r w:rsidR="00922C7A" w:rsidRPr="00FA379C">
        <w:t xml:space="preserve"> fortalecer </w:t>
      </w:r>
      <w:r w:rsidR="00922C7A">
        <w:t>e</w:t>
      </w:r>
      <w:r w:rsidR="00922C7A" w:rsidRPr="00FA379C">
        <w:t xml:space="preserve">l Sistema Nacional de </w:t>
      </w:r>
      <w:r w:rsidR="00922C7A">
        <w:t xml:space="preserve"> Innovación, para lo cual, se busca impulsar la implementación de diversos programas</w:t>
      </w:r>
      <w:r w:rsidR="00922C7A" w:rsidRPr="00FA379C">
        <w:t xml:space="preserve"> presupuestarios</w:t>
      </w:r>
      <w:r w:rsidR="00922C7A">
        <w:t xml:space="preserve"> de apoyo</w:t>
      </w:r>
      <w:r w:rsidR="00922C7A" w:rsidRPr="00FA379C">
        <w:t xml:space="preserve"> para actividades </w:t>
      </w:r>
      <w:r w:rsidR="00922C7A">
        <w:t xml:space="preserve"> de innovación; el</w:t>
      </w:r>
      <w:r w:rsidR="00922C7A" w:rsidRPr="00FA379C">
        <w:t xml:space="preserve"> F002</w:t>
      </w:r>
      <w:r w:rsidR="00922C7A">
        <w:t xml:space="preserve"> CONACYT</w:t>
      </w:r>
      <w:r w:rsidR="00922C7A" w:rsidRPr="00FA379C">
        <w:t>,</w:t>
      </w:r>
      <w:r w:rsidR="00922C7A">
        <w:t xml:space="preserve"> es ejemplo de ello.</w:t>
      </w:r>
      <w:r w:rsidR="00886713">
        <w:t xml:space="preserve"> </w:t>
      </w:r>
      <w:r w:rsidR="00922C7A">
        <w:t>En 2015, a</w:t>
      </w:r>
      <w:r w:rsidR="00ED5284">
        <w:t xml:space="preserve"> pesar de que el GIDE público</w:t>
      </w:r>
      <w:r w:rsidR="000337CD">
        <w:t xml:space="preserve"> de la nación</w:t>
      </w:r>
      <w:r w:rsidR="00922C7A">
        <w:t xml:space="preserve"> se incrementó</w:t>
      </w:r>
      <w:r w:rsidR="00ED5284">
        <w:t xml:space="preserve"> en un 0.16% respecto del año 2014, su relación con el PIB nacional cayó en 2.2 p</w:t>
      </w:r>
      <w:r w:rsidR="000337CD">
        <w:t xml:space="preserve">untos porcentuales; </w:t>
      </w:r>
      <w:r w:rsidR="00922C7A">
        <w:t xml:space="preserve">por su parte, </w:t>
      </w:r>
      <w:r w:rsidR="000337CD">
        <w:t>e</w:t>
      </w:r>
      <w:r w:rsidR="00ED5284">
        <w:t>l</w:t>
      </w:r>
      <w:r w:rsidR="00AD6428">
        <w:t xml:space="preserve"> GIDE privado se mantuvo</w:t>
      </w:r>
      <w:r w:rsidR="00ED5284" w:rsidRPr="00FA379C">
        <w:t xml:space="preserve"> </w:t>
      </w:r>
      <w:r w:rsidR="000337CD">
        <w:t xml:space="preserve">constante durante </w:t>
      </w:r>
      <w:r w:rsidR="00ED5284">
        <w:t xml:space="preserve">ese </w:t>
      </w:r>
      <w:r w:rsidR="000337CD">
        <w:t>año</w:t>
      </w:r>
      <w:r w:rsidR="00ED5284">
        <w:t>. L</w:t>
      </w:r>
      <w:r w:rsidR="00ED5284" w:rsidRPr="00FA379C">
        <w:t xml:space="preserve">os </w:t>
      </w:r>
      <w:r w:rsidR="00ED5284">
        <w:t xml:space="preserve">otros </w:t>
      </w:r>
      <w:r w:rsidR="00ED5284" w:rsidRPr="00FA379C">
        <w:t>sectores</w:t>
      </w:r>
      <w:r w:rsidR="00ED5284">
        <w:t xml:space="preserve"> incrementaron hasta en un</w:t>
      </w:r>
      <w:r w:rsidR="00ED5284" w:rsidRPr="00FA379C">
        <w:t xml:space="preserve"> 4.7</w:t>
      </w:r>
      <w:r w:rsidR="00ED5284">
        <w:t>%</w:t>
      </w:r>
      <w:r w:rsidR="00ED5284" w:rsidRPr="00FA379C">
        <w:t>.</w:t>
      </w:r>
    </w:p>
    <w:p w:rsidR="00FA7188" w:rsidRDefault="00FA7188" w:rsidP="00D43B2D">
      <w:pPr>
        <w:autoSpaceDE w:val="0"/>
        <w:autoSpaceDN w:val="0"/>
        <w:adjustRightInd w:val="0"/>
        <w:spacing w:after="0" w:line="240" w:lineRule="auto"/>
        <w:jc w:val="both"/>
        <w:rPr>
          <w:b/>
          <w:sz w:val="16"/>
          <w:szCs w:val="16"/>
        </w:rPr>
      </w:pPr>
    </w:p>
    <w:p w:rsidR="00FA7188" w:rsidRDefault="00FA7188" w:rsidP="00D43B2D">
      <w:pPr>
        <w:autoSpaceDE w:val="0"/>
        <w:autoSpaceDN w:val="0"/>
        <w:adjustRightInd w:val="0"/>
        <w:spacing w:after="0" w:line="240" w:lineRule="auto"/>
        <w:jc w:val="both"/>
        <w:rPr>
          <w:b/>
          <w:sz w:val="16"/>
          <w:szCs w:val="16"/>
        </w:rPr>
      </w:pPr>
    </w:p>
    <w:p w:rsidR="00FA7188" w:rsidRDefault="00FA7188" w:rsidP="00D43B2D">
      <w:pPr>
        <w:autoSpaceDE w:val="0"/>
        <w:autoSpaceDN w:val="0"/>
        <w:adjustRightInd w:val="0"/>
        <w:spacing w:after="0" w:line="240" w:lineRule="auto"/>
        <w:jc w:val="both"/>
        <w:rPr>
          <w:b/>
          <w:sz w:val="16"/>
          <w:szCs w:val="16"/>
        </w:rPr>
      </w:pPr>
    </w:p>
    <w:p w:rsidR="00FA7188" w:rsidRDefault="00FA7188" w:rsidP="00D43B2D">
      <w:pPr>
        <w:autoSpaceDE w:val="0"/>
        <w:autoSpaceDN w:val="0"/>
        <w:adjustRightInd w:val="0"/>
        <w:spacing w:after="0" w:line="240" w:lineRule="auto"/>
        <w:jc w:val="both"/>
        <w:rPr>
          <w:b/>
          <w:sz w:val="16"/>
          <w:szCs w:val="16"/>
        </w:rPr>
      </w:pPr>
    </w:p>
    <w:p w:rsidR="00FA7188" w:rsidRDefault="00FA7188" w:rsidP="00D43B2D">
      <w:pPr>
        <w:autoSpaceDE w:val="0"/>
        <w:autoSpaceDN w:val="0"/>
        <w:adjustRightInd w:val="0"/>
        <w:spacing w:after="0" w:line="240" w:lineRule="auto"/>
        <w:jc w:val="both"/>
        <w:rPr>
          <w:b/>
          <w:sz w:val="16"/>
          <w:szCs w:val="16"/>
        </w:rPr>
      </w:pPr>
    </w:p>
    <w:p w:rsidR="00FA7188" w:rsidRDefault="00FA7188" w:rsidP="00D43B2D">
      <w:pPr>
        <w:autoSpaceDE w:val="0"/>
        <w:autoSpaceDN w:val="0"/>
        <w:adjustRightInd w:val="0"/>
        <w:spacing w:after="0" w:line="240" w:lineRule="auto"/>
        <w:jc w:val="both"/>
        <w:rPr>
          <w:b/>
          <w:sz w:val="16"/>
          <w:szCs w:val="16"/>
        </w:rPr>
      </w:pPr>
    </w:p>
    <w:p w:rsidR="00FA7188" w:rsidRDefault="00FA7188" w:rsidP="00D43B2D">
      <w:pPr>
        <w:autoSpaceDE w:val="0"/>
        <w:autoSpaceDN w:val="0"/>
        <w:adjustRightInd w:val="0"/>
        <w:spacing w:after="0" w:line="240" w:lineRule="auto"/>
        <w:jc w:val="both"/>
        <w:rPr>
          <w:b/>
          <w:sz w:val="16"/>
          <w:szCs w:val="16"/>
        </w:rPr>
      </w:pPr>
    </w:p>
    <w:p w:rsidR="00FE0851" w:rsidRDefault="00C4346B" w:rsidP="00D43B2D">
      <w:pPr>
        <w:autoSpaceDE w:val="0"/>
        <w:autoSpaceDN w:val="0"/>
        <w:adjustRightInd w:val="0"/>
        <w:spacing w:after="0" w:line="240" w:lineRule="auto"/>
        <w:jc w:val="both"/>
        <w:rPr>
          <w:sz w:val="16"/>
          <w:szCs w:val="16"/>
        </w:rPr>
      </w:pPr>
      <w:r w:rsidRPr="00B10A44">
        <w:rPr>
          <w:b/>
          <w:sz w:val="16"/>
          <w:szCs w:val="16"/>
        </w:rPr>
        <w:t xml:space="preserve">Gráfico </w:t>
      </w:r>
      <w:r w:rsidR="001B1000">
        <w:rPr>
          <w:b/>
          <w:sz w:val="16"/>
          <w:szCs w:val="16"/>
        </w:rPr>
        <w:t>4</w:t>
      </w:r>
      <w:r w:rsidRPr="00B10A44">
        <w:rPr>
          <w:b/>
          <w:sz w:val="16"/>
          <w:szCs w:val="16"/>
        </w:rPr>
        <w:t>.</w:t>
      </w:r>
      <w:r w:rsidRPr="00B10A44">
        <w:rPr>
          <w:sz w:val="16"/>
          <w:szCs w:val="16"/>
        </w:rPr>
        <w:t xml:space="preserve"> Comportamiento del GIDE/PIB en México por sector de financiamiento 2007-2015</w:t>
      </w:r>
      <w:r w:rsidR="00FE0851">
        <w:rPr>
          <w:sz w:val="16"/>
          <w:szCs w:val="16"/>
        </w:rPr>
        <w:t xml:space="preserve"> (porcentajes)</w:t>
      </w:r>
      <w:r w:rsidRPr="00B10A44">
        <w:rPr>
          <w:sz w:val="16"/>
          <w:szCs w:val="16"/>
        </w:rPr>
        <w:t>.</w:t>
      </w:r>
    </w:p>
    <w:p w:rsidR="00FA7188" w:rsidRDefault="00FA7188" w:rsidP="00FE0851">
      <w:pPr>
        <w:autoSpaceDE w:val="0"/>
        <w:autoSpaceDN w:val="0"/>
        <w:adjustRightInd w:val="0"/>
        <w:spacing w:after="0" w:line="240" w:lineRule="auto"/>
        <w:jc w:val="center"/>
        <w:rPr>
          <w:sz w:val="16"/>
          <w:szCs w:val="16"/>
        </w:rPr>
      </w:pPr>
    </w:p>
    <w:p w:rsidR="00FE0851" w:rsidRPr="00B10A44" w:rsidRDefault="00FE0851" w:rsidP="00FE0851">
      <w:pPr>
        <w:autoSpaceDE w:val="0"/>
        <w:autoSpaceDN w:val="0"/>
        <w:adjustRightInd w:val="0"/>
        <w:spacing w:after="0" w:line="240" w:lineRule="auto"/>
        <w:jc w:val="center"/>
        <w:rPr>
          <w:sz w:val="16"/>
          <w:szCs w:val="16"/>
        </w:rPr>
      </w:pPr>
      <w:r>
        <w:rPr>
          <w:noProof/>
          <w:sz w:val="16"/>
          <w:szCs w:val="16"/>
          <w:lang w:eastAsia="es-MX"/>
        </w:rPr>
        <w:drawing>
          <wp:inline distT="0" distB="0" distL="0" distR="0">
            <wp:extent cx="2681785" cy="1294510"/>
            <wp:effectExtent l="0" t="0" r="4445" b="127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985" r="10720" b="14906"/>
                    <a:stretch/>
                  </pic:blipFill>
                  <pic:spPr bwMode="auto">
                    <a:xfrm>
                      <a:off x="0" y="0"/>
                      <a:ext cx="2678572" cy="129295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FE0851" w:rsidRDefault="00FE0851" w:rsidP="00D43B2D">
      <w:pPr>
        <w:autoSpaceDE w:val="0"/>
        <w:autoSpaceDN w:val="0"/>
        <w:adjustRightInd w:val="0"/>
        <w:spacing w:after="0" w:line="240" w:lineRule="auto"/>
        <w:jc w:val="both"/>
        <w:rPr>
          <w:sz w:val="10"/>
          <w:szCs w:val="10"/>
        </w:rPr>
      </w:pPr>
      <w:r w:rsidRPr="00FE0851">
        <w:rPr>
          <w:sz w:val="10"/>
          <w:szCs w:val="10"/>
        </w:rPr>
        <w:t xml:space="preserve">Fuente: Datos calculados CONACYT con base en información proveniente de </w:t>
      </w:r>
    </w:p>
    <w:p w:rsidR="00FE0851" w:rsidRDefault="00FE0851" w:rsidP="00D43B2D">
      <w:pPr>
        <w:autoSpaceDE w:val="0"/>
        <w:autoSpaceDN w:val="0"/>
        <w:adjustRightInd w:val="0"/>
        <w:spacing w:after="0" w:line="240" w:lineRule="auto"/>
        <w:jc w:val="both"/>
        <w:rPr>
          <w:sz w:val="10"/>
          <w:szCs w:val="10"/>
        </w:rPr>
      </w:pPr>
      <w:r w:rsidRPr="00FE0851">
        <w:rPr>
          <w:sz w:val="10"/>
          <w:szCs w:val="10"/>
        </w:rPr>
        <w:t xml:space="preserve">Encuestas sobre Investigación y Desarrollo Tecnológico </w:t>
      </w:r>
    </w:p>
    <w:p w:rsidR="00615BB4" w:rsidRDefault="00FE0851" w:rsidP="00A87B43">
      <w:pPr>
        <w:autoSpaceDE w:val="0"/>
        <w:autoSpaceDN w:val="0"/>
        <w:adjustRightInd w:val="0"/>
        <w:spacing w:after="0" w:line="240" w:lineRule="auto"/>
        <w:jc w:val="both"/>
        <w:rPr>
          <w:sz w:val="10"/>
          <w:szCs w:val="10"/>
        </w:rPr>
      </w:pPr>
      <w:r w:rsidRPr="00FE0851">
        <w:rPr>
          <w:sz w:val="10"/>
          <w:szCs w:val="10"/>
        </w:rPr>
        <w:t>(ESIDET) 2008; 2010; 2012 y 2014, levantada en colaboración con INEGI y CONACYT.</w:t>
      </w:r>
    </w:p>
    <w:p w:rsidR="00524755" w:rsidRDefault="00524755" w:rsidP="00A87B43">
      <w:pPr>
        <w:autoSpaceDE w:val="0"/>
        <w:autoSpaceDN w:val="0"/>
        <w:adjustRightInd w:val="0"/>
        <w:spacing w:after="0"/>
        <w:jc w:val="both"/>
      </w:pPr>
    </w:p>
    <w:p w:rsidR="00ED5284" w:rsidRDefault="00922C7A" w:rsidP="00FA7188">
      <w:pPr>
        <w:autoSpaceDE w:val="0"/>
        <w:autoSpaceDN w:val="0"/>
        <w:adjustRightInd w:val="0"/>
        <w:spacing w:after="0" w:line="240" w:lineRule="auto"/>
        <w:jc w:val="both"/>
        <w:rPr>
          <w:b/>
        </w:rPr>
      </w:pPr>
      <w:r>
        <w:t>En cuanto a</w:t>
      </w:r>
      <w:r w:rsidR="00AD6428">
        <w:t>l sector público, l</w:t>
      </w:r>
      <w:r w:rsidR="00ED5284">
        <w:t>os ramos administrativos</w:t>
      </w:r>
      <w:r w:rsidR="00AD6428">
        <w:t>,</w:t>
      </w:r>
      <w:r w:rsidR="00ED5284">
        <w:t xml:space="preserve"> particularmente </w:t>
      </w:r>
      <w:r w:rsidR="00ED5284" w:rsidRPr="00FA379C">
        <w:t>el Ramo 38</w:t>
      </w:r>
      <w:r w:rsidR="00ED5284">
        <w:t>,</w:t>
      </w:r>
      <w:r w:rsidR="00ED5284" w:rsidRPr="00FA379C">
        <w:t xml:space="preserve"> </w:t>
      </w:r>
      <w:r w:rsidR="00AD6428">
        <w:t xml:space="preserve">contenido en el Presupuesto de Egresos de la Federación (PEF), destinado al </w:t>
      </w:r>
      <w:r w:rsidR="00ED5284">
        <w:t>Consejo Nacional de Ciencia y Tecnología (CONACYT)</w:t>
      </w:r>
      <w:r w:rsidR="00AD6428">
        <w:t>, contribuyó en</w:t>
      </w:r>
      <w:r w:rsidR="00ED5284">
        <w:t xml:space="preserve"> 2015, </w:t>
      </w:r>
      <w:r w:rsidR="00ED5284" w:rsidRPr="00FA379C">
        <w:t xml:space="preserve">con </w:t>
      </w:r>
      <w:r>
        <w:t>el</w:t>
      </w:r>
      <w:r w:rsidR="00ED5284" w:rsidRPr="00FA379C">
        <w:t xml:space="preserve"> 48.34</w:t>
      </w:r>
      <w:r w:rsidR="00ED5284">
        <w:t>% del Gasto,</w:t>
      </w:r>
      <w:r w:rsidR="00AD6428">
        <w:t xml:space="preserve"> s</w:t>
      </w:r>
      <w:r w:rsidR="00ED5284" w:rsidRPr="00FA379C">
        <w:t xml:space="preserve">eguido del Ramo 11 </w:t>
      </w:r>
      <w:r w:rsidR="00AD6428">
        <w:t>en</w:t>
      </w:r>
      <w:r w:rsidR="00ED5284">
        <w:t xml:space="preserve"> Educación pública, y el</w:t>
      </w:r>
      <w:r w:rsidR="00AD6428">
        <w:t xml:space="preserve"> 18 para</w:t>
      </w:r>
      <w:r w:rsidR="00ED5284">
        <w:t xml:space="preserve"> </w:t>
      </w:r>
      <w:r w:rsidR="00ED5284" w:rsidRPr="00FA379C">
        <w:t>Energía. En 2014 estos tres sectores fueron también los que concentraron más del 50</w:t>
      </w:r>
      <w:r w:rsidR="00ED5284">
        <w:t>%</w:t>
      </w:r>
      <w:r w:rsidR="00ED5284" w:rsidRPr="00FA379C">
        <w:t xml:space="preserve"> del gasto. </w:t>
      </w:r>
      <w:r w:rsidR="00CD1EEF">
        <w:t>En ese año, los r</w:t>
      </w:r>
      <w:r w:rsidR="00ED5284" w:rsidRPr="00FA379C">
        <w:t>amo</w:t>
      </w:r>
      <w:r w:rsidR="00CD1EEF">
        <w:t>s</w:t>
      </w:r>
      <w:r w:rsidR="00ED5284" w:rsidRPr="00FA379C">
        <w:t xml:space="preserve"> 38</w:t>
      </w:r>
      <w:r w:rsidR="00CD1EEF">
        <w:t xml:space="preserve"> y 11</w:t>
      </w:r>
      <w:r w:rsidR="00ED5284" w:rsidRPr="00FA379C">
        <w:t xml:space="preserve"> crecieron en 9.6</w:t>
      </w:r>
      <w:r w:rsidR="00CD1EEF">
        <w:t>%</w:t>
      </w:r>
      <w:r w:rsidR="00ED5284" w:rsidRPr="00FA379C">
        <w:t xml:space="preserve"> y 2.9</w:t>
      </w:r>
      <w:r w:rsidR="00CD1EEF">
        <w:t>%</w:t>
      </w:r>
      <w:r w:rsidR="00ED5284" w:rsidRPr="00FA379C">
        <w:t xml:space="preserve"> respectivamente</w:t>
      </w:r>
      <w:r w:rsidR="00CD1EEF">
        <w:t>;</w:t>
      </w:r>
      <w:r w:rsidR="00ED5284" w:rsidRPr="00FA379C">
        <w:t xml:space="preserve"> Energía tuvo una caída del 14.2</w:t>
      </w:r>
      <w:r w:rsidR="00CD1EEF">
        <w:t xml:space="preserve">% </w:t>
      </w:r>
      <w:r w:rsidR="00CD1EEF" w:rsidRPr="00CD1EEF">
        <w:rPr>
          <w:b/>
        </w:rPr>
        <w:t>(Grá</w:t>
      </w:r>
      <w:r w:rsidR="00AD6428">
        <w:rPr>
          <w:b/>
        </w:rPr>
        <w:t>fico 5</w:t>
      </w:r>
      <w:r w:rsidR="00CD1EEF" w:rsidRPr="00CD1EEF">
        <w:rPr>
          <w:b/>
        </w:rPr>
        <w:t>).</w:t>
      </w:r>
    </w:p>
    <w:p w:rsidR="00CD1EEF" w:rsidRDefault="00CD1EEF" w:rsidP="00ED5284">
      <w:pPr>
        <w:autoSpaceDE w:val="0"/>
        <w:autoSpaceDN w:val="0"/>
        <w:adjustRightInd w:val="0"/>
        <w:spacing w:after="0" w:line="240" w:lineRule="auto"/>
        <w:jc w:val="both"/>
        <w:rPr>
          <w:b/>
        </w:rPr>
      </w:pPr>
    </w:p>
    <w:p w:rsidR="00406AA1" w:rsidRDefault="00CD1EEF" w:rsidP="00406AA1">
      <w:pPr>
        <w:autoSpaceDE w:val="0"/>
        <w:autoSpaceDN w:val="0"/>
        <w:adjustRightInd w:val="0"/>
        <w:spacing w:after="0" w:line="240" w:lineRule="auto"/>
        <w:jc w:val="both"/>
        <w:rPr>
          <w:sz w:val="16"/>
          <w:szCs w:val="16"/>
        </w:rPr>
      </w:pPr>
      <w:r w:rsidRPr="00CD1EEF">
        <w:rPr>
          <w:b/>
          <w:sz w:val="16"/>
          <w:szCs w:val="16"/>
        </w:rPr>
        <w:t xml:space="preserve">Gráfico </w:t>
      </w:r>
      <w:r w:rsidR="00AD6428">
        <w:rPr>
          <w:b/>
          <w:sz w:val="16"/>
          <w:szCs w:val="16"/>
        </w:rPr>
        <w:t>5</w:t>
      </w:r>
      <w:r w:rsidRPr="00CD1EEF">
        <w:rPr>
          <w:b/>
          <w:sz w:val="16"/>
          <w:szCs w:val="16"/>
        </w:rPr>
        <w:t xml:space="preserve">. </w:t>
      </w:r>
      <w:r w:rsidRPr="00CD1EEF">
        <w:rPr>
          <w:sz w:val="16"/>
          <w:szCs w:val="16"/>
        </w:rPr>
        <w:t>GIDE público federal por ramo administrativo 2015.</w:t>
      </w:r>
    </w:p>
    <w:p w:rsidR="00406AA1" w:rsidRDefault="00406AA1" w:rsidP="00406AA1">
      <w:pPr>
        <w:autoSpaceDE w:val="0"/>
        <w:autoSpaceDN w:val="0"/>
        <w:adjustRightInd w:val="0"/>
        <w:spacing w:after="0" w:line="240" w:lineRule="auto"/>
        <w:jc w:val="center"/>
        <w:rPr>
          <w:sz w:val="16"/>
          <w:szCs w:val="16"/>
        </w:rPr>
      </w:pPr>
      <w:r>
        <w:rPr>
          <w:noProof/>
          <w:sz w:val="16"/>
          <w:szCs w:val="16"/>
          <w:lang w:eastAsia="es-MX"/>
        </w:rPr>
        <w:drawing>
          <wp:inline distT="0" distB="0" distL="0" distR="0">
            <wp:extent cx="3118051" cy="1790700"/>
            <wp:effectExtent l="0" t="0" r="635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6007" r="1465"/>
                    <a:stretch/>
                  </pic:blipFill>
                  <pic:spPr bwMode="auto">
                    <a:xfrm>
                      <a:off x="0" y="0"/>
                      <a:ext cx="3123573" cy="179387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406AA1" w:rsidRPr="00406AA1" w:rsidRDefault="00406AA1" w:rsidP="00406AA1">
      <w:pPr>
        <w:autoSpaceDE w:val="0"/>
        <w:autoSpaceDN w:val="0"/>
        <w:adjustRightInd w:val="0"/>
        <w:spacing w:after="0" w:line="240" w:lineRule="auto"/>
        <w:rPr>
          <w:sz w:val="10"/>
          <w:szCs w:val="10"/>
        </w:rPr>
      </w:pPr>
      <w:r w:rsidRPr="00406AA1">
        <w:rPr>
          <w:sz w:val="10"/>
          <w:szCs w:val="10"/>
        </w:rPr>
        <w:t xml:space="preserve">Fuente: Cuenta pública elaborada y localizada en </w:t>
      </w:r>
    </w:p>
    <w:p w:rsidR="00406AA1" w:rsidRPr="00406AA1" w:rsidRDefault="00406AA1" w:rsidP="00406AA1">
      <w:pPr>
        <w:autoSpaceDE w:val="0"/>
        <w:autoSpaceDN w:val="0"/>
        <w:adjustRightInd w:val="0"/>
        <w:spacing w:after="0" w:line="240" w:lineRule="auto"/>
        <w:rPr>
          <w:sz w:val="10"/>
          <w:szCs w:val="10"/>
        </w:rPr>
      </w:pPr>
      <w:r w:rsidRPr="00406AA1">
        <w:rPr>
          <w:sz w:val="10"/>
          <w:szCs w:val="10"/>
        </w:rPr>
        <w:t>Subdirección de Información Sectorial de Ciencia y Tecnología del CONACYT.</w:t>
      </w:r>
    </w:p>
    <w:p w:rsidR="000337CD" w:rsidRDefault="000337CD" w:rsidP="00D43B2D">
      <w:pPr>
        <w:autoSpaceDE w:val="0"/>
        <w:autoSpaceDN w:val="0"/>
        <w:adjustRightInd w:val="0"/>
        <w:spacing w:after="0" w:line="240" w:lineRule="auto"/>
        <w:jc w:val="both"/>
      </w:pPr>
    </w:p>
    <w:p w:rsidR="00886713" w:rsidRDefault="003C2D67" w:rsidP="00FA7188">
      <w:pPr>
        <w:spacing w:after="0" w:line="240" w:lineRule="auto"/>
        <w:jc w:val="both"/>
        <w:rPr>
          <w:rFonts w:ascii="Calibri" w:eastAsia="Times New Roman" w:hAnsi="Calibri" w:cs="Calibri"/>
          <w:kern w:val="24"/>
          <w:lang w:eastAsia="es-MX"/>
        </w:rPr>
      </w:pPr>
      <w:r>
        <w:t xml:space="preserve">En inversión al GIDE/PIB a </w:t>
      </w:r>
      <w:r w:rsidR="00AD6428" w:rsidRPr="00AD6428">
        <w:t xml:space="preserve">nivel </w:t>
      </w:r>
      <w:r w:rsidR="00AD6428">
        <w:t xml:space="preserve">nacional, </w:t>
      </w:r>
      <w:r w:rsidR="00AD6428" w:rsidRPr="00AD6428">
        <w:t xml:space="preserve">Sinaloa </w:t>
      </w:r>
      <w:r w:rsidR="00A81496">
        <w:t xml:space="preserve">ocupa el lugar 24ª </w:t>
      </w:r>
      <w:r>
        <w:t>con el 0.01%</w:t>
      </w:r>
      <w:r w:rsidR="004D4C3A">
        <w:t xml:space="preserve"> </w:t>
      </w:r>
      <w:r>
        <w:t>(</w:t>
      </w:r>
      <w:r w:rsidR="004D4C3A">
        <w:t>2011</w:t>
      </w:r>
      <w:r>
        <w:t>)</w:t>
      </w:r>
      <w:r w:rsidR="004D4C3A">
        <w:t>.</w:t>
      </w:r>
      <w:r w:rsidR="00AD6428" w:rsidRPr="00AD6428">
        <w:t xml:space="preserve"> </w:t>
      </w:r>
      <w:r w:rsidR="004D4C3A">
        <w:t>Ciudad de México</w:t>
      </w:r>
      <w:r w:rsidR="00AD6428" w:rsidRPr="00AD6428">
        <w:t>, Querétaro y Chihuahua</w:t>
      </w:r>
      <w:r w:rsidR="004D4C3A">
        <w:t xml:space="preserve">, </w:t>
      </w:r>
      <w:r>
        <w:t>son las entidades mejores posicionadas según su grado de inversión, al posicionarse</w:t>
      </w:r>
      <w:r w:rsidR="004D4C3A">
        <w:t xml:space="preserve"> </w:t>
      </w:r>
      <w:r>
        <w:t xml:space="preserve">en </w:t>
      </w:r>
      <w:r w:rsidR="004D4C3A">
        <w:t xml:space="preserve">las primeras tres posiciones respectivamente, </w:t>
      </w:r>
      <w:r>
        <w:t xml:space="preserve">como consecuencia de </w:t>
      </w:r>
      <w:r w:rsidR="00AD6428" w:rsidRPr="00AD6428">
        <w:t>una inversión entre el 0.2</w:t>
      </w:r>
      <w:r w:rsidR="004D4C3A">
        <w:t>%</w:t>
      </w:r>
      <w:r w:rsidR="00AD6428" w:rsidRPr="00AD6428">
        <w:t xml:space="preserve"> y </w:t>
      </w:r>
      <w:r w:rsidR="004D4C3A">
        <w:t xml:space="preserve">el </w:t>
      </w:r>
      <w:r w:rsidR="00AD6428" w:rsidRPr="00AD6428">
        <w:t>0.5</w:t>
      </w:r>
      <w:r w:rsidR="004D4C3A">
        <w:t xml:space="preserve">% al Gasto </w:t>
      </w:r>
      <w:r w:rsidR="00AD6428" w:rsidRPr="00AD6428">
        <w:t>en proporción a su PIB estatal</w:t>
      </w:r>
      <w:r w:rsidR="004D4C3A">
        <w:t xml:space="preserve"> </w:t>
      </w:r>
      <w:r w:rsidR="004D4C3A" w:rsidRPr="004D4C3A">
        <w:rPr>
          <w:b/>
        </w:rPr>
        <w:t>(Gráfico 6)</w:t>
      </w:r>
      <w:r w:rsidR="00AD6428" w:rsidRPr="00AD6428">
        <w:t>.</w:t>
      </w:r>
      <w:r w:rsidR="00356389">
        <w:t xml:space="preserve"> </w:t>
      </w:r>
      <w:r w:rsidR="00356389">
        <w:rPr>
          <w:rFonts w:ascii="Calibri" w:eastAsia="Times New Roman" w:hAnsi="Calibri" w:cs="Calibri"/>
          <w:kern w:val="24"/>
          <w:lang w:eastAsia="es-MX"/>
        </w:rPr>
        <w:t>Por su parte, Sinaloa también requiere</w:t>
      </w:r>
      <w:r w:rsidR="00356389" w:rsidRPr="00AD6428">
        <w:rPr>
          <w:rFonts w:ascii="Calibri" w:eastAsia="Times New Roman" w:hAnsi="Calibri" w:cs="Calibri"/>
          <w:kern w:val="24"/>
          <w:lang w:eastAsia="es-MX"/>
        </w:rPr>
        <w:t xml:space="preserve"> de una mayor</w:t>
      </w:r>
      <w:r w:rsidR="00356389">
        <w:rPr>
          <w:rFonts w:ascii="Calibri" w:eastAsia="Times New Roman" w:hAnsi="Calibri" w:cs="Calibri"/>
          <w:kern w:val="24"/>
          <w:lang w:eastAsia="es-MX"/>
        </w:rPr>
        <w:t xml:space="preserve"> inversión en el sector CTI,</w:t>
      </w:r>
      <w:r w:rsidR="00356389" w:rsidRPr="00AD6428">
        <w:rPr>
          <w:rFonts w:ascii="Calibri" w:eastAsia="Times New Roman" w:hAnsi="Calibri" w:cs="Calibri"/>
          <w:kern w:val="24"/>
          <w:lang w:eastAsia="es-MX"/>
        </w:rPr>
        <w:t xml:space="preserve"> </w:t>
      </w:r>
      <w:r w:rsidR="00356389">
        <w:rPr>
          <w:rFonts w:ascii="Calibri" w:eastAsia="Times New Roman" w:hAnsi="Calibri" w:cs="Calibri"/>
          <w:kern w:val="24"/>
          <w:lang w:eastAsia="es-MX"/>
        </w:rPr>
        <w:t>con el fin de fortalecer</w:t>
      </w:r>
      <w:r w:rsidR="00356389" w:rsidRPr="00AD6428">
        <w:rPr>
          <w:rFonts w:ascii="Calibri" w:eastAsia="Times New Roman" w:hAnsi="Calibri" w:cs="Calibri"/>
          <w:kern w:val="24"/>
          <w:lang w:eastAsia="es-MX"/>
        </w:rPr>
        <w:t xml:space="preserve"> la generación y transmisión de conocimientos </w:t>
      </w:r>
      <w:r w:rsidR="00356389">
        <w:rPr>
          <w:rFonts w:ascii="Calibri" w:eastAsia="Times New Roman" w:hAnsi="Calibri" w:cs="Calibri"/>
          <w:kern w:val="24"/>
          <w:lang w:eastAsia="es-MX"/>
        </w:rPr>
        <w:t>aplicados.</w:t>
      </w:r>
    </w:p>
    <w:p w:rsidR="00FA7188" w:rsidRDefault="00FA7188" w:rsidP="00AD6428">
      <w:pPr>
        <w:autoSpaceDE w:val="0"/>
        <w:autoSpaceDN w:val="0"/>
        <w:adjustRightInd w:val="0"/>
        <w:spacing w:after="0" w:line="240" w:lineRule="auto"/>
        <w:jc w:val="both"/>
        <w:rPr>
          <w:b/>
          <w:sz w:val="16"/>
          <w:szCs w:val="16"/>
        </w:rPr>
      </w:pPr>
    </w:p>
    <w:p w:rsidR="004D4C3A" w:rsidRDefault="004D4C3A" w:rsidP="00AD6428">
      <w:pPr>
        <w:autoSpaceDE w:val="0"/>
        <w:autoSpaceDN w:val="0"/>
        <w:adjustRightInd w:val="0"/>
        <w:spacing w:after="0" w:line="240" w:lineRule="auto"/>
        <w:jc w:val="both"/>
        <w:rPr>
          <w:sz w:val="16"/>
          <w:szCs w:val="16"/>
        </w:rPr>
      </w:pPr>
      <w:r w:rsidRPr="004D4C3A">
        <w:rPr>
          <w:b/>
          <w:sz w:val="16"/>
          <w:szCs w:val="16"/>
        </w:rPr>
        <w:t>Gráfico 6.</w:t>
      </w:r>
      <w:r w:rsidRPr="004D4C3A">
        <w:rPr>
          <w:sz w:val="16"/>
          <w:szCs w:val="16"/>
        </w:rPr>
        <w:t xml:space="preserve"> Porcentaje del GIDE/PIB por entidad federativa.</w:t>
      </w:r>
    </w:p>
    <w:p w:rsidR="000D025E" w:rsidRDefault="000D025E" w:rsidP="00AD6428">
      <w:pPr>
        <w:autoSpaceDE w:val="0"/>
        <w:autoSpaceDN w:val="0"/>
        <w:adjustRightInd w:val="0"/>
        <w:spacing w:after="0" w:line="240" w:lineRule="auto"/>
        <w:jc w:val="both"/>
        <w:rPr>
          <w:sz w:val="16"/>
          <w:szCs w:val="16"/>
        </w:rPr>
      </w:pPr>
    </w:p>
    <w:p w:rsidR="000D025E" w:rsidRDefault="000D025E" w:rsidP="000D025E">
      <w:pPr>
        <w:autoSpaceDE w:val="0"/>
        <w:autoSpaceDN w:val="0"/>
        <w:adjustRightInd w:val="0"/>
        <w:spacing w:after="0" w:line="240" w:lineRule="auto"/>
        <w:jc w:val="center"/>
        <w:rPr>
          <w:sz w:val="16"/>
          <w:szCs w:val="16"/>
        </w:rPr>
      </w:pPr>
      <w:r>
        <w:rPr>
          <w:noProof/>
          <w:sz w:val="16"/>
          <w:szCs w:val="16"/>
          <w:lang w:eastAsia="es-MX"/>
        </w:rPr>
        <w:drawing>
          <wp:inline distT="0" distB="0" distL="0" distR="0">
            <wp:extent cx="2400300" cy="1007270"/>
            <wp:effectExtent l="0" t="0" r="0" b="254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8442" r="34093"/>
                    <a:stretch/>
                  </pic:blipFill>
                  <pic:spPr bwMode="auto">
                    <a:xfrm>
                      <a:off x="0" y="0"/>
                      <a:ext cx="2408907" cy="101088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AD6428" w:rsidRPr="00BD4F03" w:rsidRDefault="00AD6428" w:rsidP="000D025E">
      <w:pPr>
        <w:autoSpaceDE w:val="0"/>
        <w:autoSpaceDN w:val="0"/>
        <w:adjustRightInd w:val="0"/>
        <w:spacing w:after="0" w:line="240" w:lineRule="auto"/>
        <w:rPr>
          <w:sz w:val="10"/>
          <w:szCs w:val="10"/>
        </w:rPr>
      </w:pPr>
      <w:r w:rsidRPr="00BD4F03">
        <w:rPr>
          <w:rFonts w:cstheme="minorHAnsi"/>
          <w:sz w:val="10"/>
          <w:szCs w:val="10"/>
        </w:rPr>
        <w:t>Fuente: Programa Especial de Ciencia, Tecnología e Innovación 2014-2018. pág. 33</w:t>
      </w:r>
    </w:p>
    <w:p w:rsidR="00D97FAF" w:rsidRDefault="007B13D0" w:rsidP="00D97FAF">
      <w:pPr>
        <w:spacing w:line="240" w:lineRule="auto"/>
        <w:rPr>
          <w:sz w:val="10"/>
          <w:szCs w:val="10"/>
          <w:u w:val="single"/>
        </w:rPr>
      </w:pPr>
      <w:hyperlink r:id="rId21" w:history="1">
        <w:r w:rsidR="00AD6428" w:rsidRPr="00BD4F03">
          <w:rPr>
            <w:sz w:val="10"/>
            <w:szCs w:val="10"/>
            <w:u w:val="single"/>
          </w:rPr>
          <w:t>http://www.siicyt.gob.mx/index.php/normatividad/nacional/631-3-programa-especial-de-ciencia-tecnologia-e-innovacion-2014-2018/file</w:t>
        </w:r>
      </w:hyperlink>
    </w:p>
    <w:p w:rsidR="00524755" w:rsidRDefault="005C756A" w:rsidP="00FA7188">
      <w:pPr>
        <w:spacing w:after="0" w:line="240" w:lineRule="auto"/>
        <w:jc w:val="both"/>
        <w:rPr>
          <w:rFonts w:ascii="Calibri" w:eastAsia="Times New Roman" w:hAnsi="Calibri" w:cs="Calibri"/>
          <w:kern w:val="24"/>
          <w:lang w:eastAsia="es-MX"/>
        </w:rPr>
      </w:pPr>
      <w:r w:rsidRPr="00CB264F">
        <w:rPr>
          <w:rFonts w:ascii="Calibri" w:eastAsia="Times New Roman" w:hAnsi="Calibri" w:cs="Calibri"/>
          <w:kern w:val="24"/>
          <w:lang w:eastAsia="es-MX"/>
        </w:rPr>
        <w:t>El gasto realizado en la I+D alcanzó s</w:t>
      </w:r>
      <w:r w:rsidR="00252EC3" w:rsidRPr="00CB264F">
        <w:rPr>
          <w:rFonts w:ascii="Calibri" w:eastAsia="Times New Roman" w:hAnsi="Calibri" w:cs="Calibri"/>
          <w:kern w:val="24"/>
          <w:lang w:eastAsia="es-MX"/>
        </w:rPr>
        <w:t>ólo el 0.01% del PIB de Sinaloa</w:t>
      </w:r>
      <w:r w:rsidRPr="00CB264F">
        <w:rPr>
          <w:rFonts w:ascii="Calibri" w:eastAsia="Times New Roman" w:hAnsi="Calibri" w:cs="Calibri"/>
          <w:kern w:val="24"/>
          <w:lang w:eastAsia="es-MX"/>
        </w:rPr>
        <w:t xml:space="preserve"> para el desar</w:t>
      </w:r>
      <w:r w:rsidR="00CB264F" w:rsidRPr="00CB264F">
        <w:rPr>
          <w:rFonts w:ascii="Calibri" w:eastAsia="Times New Roman" w:hAnsi="Calibri" w:cs="Calibri"/>
          <w:kern w:val="24"/>
          <w:lang w:eastAsia="es-MX"/>
        </w:rPr>
        <w:t>rollo de políticas CTI.</w:t>
      </w:r>
      <w:r w:rsidRPr="00CB264F">
        <w:rPr>
          <w:rFonts w:ascii="Calibri" w:eastAsia="Times New Roman" w:hAnsi="Calibri" w:cs="Calibri"/>
          <w:kern w:val="24"/>
          <w:lang w:eastAsia="es-MX"/>
        </w:rPr>
        <w:t xml:space="preserve"> </w:t>
      </w:r>
      <w:r w:rsidR="00CB264F" w:rsidRPr="00CB264F">
        <w:rPr>
          <w:rFonts w:ascii="Calibri" w:eastAsia="Times New Roman" w:hAnsi="Calibri" w:cs="Calibri"/>
          <w:kern w:val="24"/>
          <w:lang w:eastAsia="es-MX"/>
        </w:rPr>
        <w:t xml:space="preserve">Para </w:t>
      </w:r>
      <w:r w:rsidR="0062398D" w:rsidRPr="00CB264F">
        <w:rPr>
          <w:rFonts w:ascii="Calibri" w:eastAsia="Times New Roman" w:hAnsi="Calibri" w:cs="Calibri"/>
          <w:kern w:val="24"/>
          <w:lang w:eastAsia="es-MX"/>
        </w:rPr>
        <w:t>contribuir a que la inversión estatal en investigación científica y desarrol</w:t>
      </w:r>
      <w:r w:rsidR="0045736C" w:rsidRPr="00CB264F">
        <w:rPr>
          <w:rFonts w:ascii="Calibri" w:eastAsia="Times New Roman" w:hAnsi="Calibri" w:cs="Calibri"/>
          <w:kern w:val="24"/>
          <w:lang w:eastAsia="es-MX"/>
        </w:rPr>
        <w:t>lo tecnológico crezca anual y progresivamente</w:t>
      </w:r>
      <w:r w:rsidR="00CB264F" w:rsidRPr="00CB264F">
        <w:rPr>
          <w:rFonts w:ascii="Calibri" w:eastAsia="Times New Roman" w:hAnsi="Calibri" w:cs="Calibri"/>
          <w:kern w:val="24"/>
          <w:lang w:eastAsia="es-MX"/>
        </w:rPr>
        <w:t>,</w:t>
      </w:r>
      <w:r w:rsidR="0062398D" w:rsidRPr="00CB264F">
        <w:rPr>
          <w:rFonts w:ascii="Calibri" w:eastAsia="Times New Roman" w:hAnsi="Calibri" w:cs="Calibri"/>
          <w:kern w:val="24"/>
          <w:lang w:eastAsia="es-MX"/>
        </w:rPr>
        <w:t xml:space="preserve"> y alcance un nivel de </w:t>
      </w:r>
      <w:r w:rsidR="00252EC3" w:rsidRPr="00CB264F">
        <w:rPr>
          <w:rFonts w:ascii="Calibri" w:eastAsia="Times New Roman" w:hAnsi="Calibri" w:cs="Calibri"/>
          <w:kern w:val="24"/>
          <w:lang w:eastAsia="es-MX"/>
        </w:rPr>
        <w:t>al menos el 0.5</w:t>
      </w:r>
      <w:r w:rsidR="0062398D" w:rsidRPr="00CB264F">
        <w:rPr>
          <w:rFonts w:ascii="Calibri" w:eastAsia="Times New Roman" w:hAnsi="Calibri" w:cs="Calibri"/>
          <w:kern w:val="24"/>
          <w:lang w:eastAsia="es-MX"/>
        </w:rPr>
        <w:t>%</w:t>
      </w:r>
      <w:r w:rsidR="0045736C" w:rsidRPr="00CB264F">
        <w:rPr>
          <w:rFonts w:ascii="Calibri" w:eastAsia="Times New Roman" w:hAnsi="Calibri" w:cs="Calibri"/>
          <w:kern w:val="24"/>
          <w:lang w:eastAsia="es-MX"/>
        </w:rPr>
        <w:t xml:space="preserve"> </w:t>
      </w:r>
      <w:r w:rsidR="0062398D" w:rsidRPr="00CB264F">
        <w:rPr>
          <w:rFonts w:ascii="Calibri" w:eastAsia="Times New Roman" w:hAnsi="Calibri" w:cs="Calibri"/>
          <w:kern w:val="24"/>
          <w:lang w:eastAsia="es-MX"/>
        </w:rPr>
        <w:t>del PIB</w:t>
      </w:r>
      <w:r w:rsidR="0045736C" w:rsidRPr="00CB264F">
        <w:rPr>
          <w:rFonts w:ascii="Calibri" w:eastAsia="Times New Roman" w:hAnsi="Calibri" w:cs="Calibri"/>
          <w:kern w:val="24"/>
          <w:lang w:eastAsia="es-MX"/>
        </w:rPr>
        <w:t xml:space="preserve">, se requiere </w:t>
      </w:r>
      <w:r w:rsidR="00FE278F" w:rsidRPr="00CB264F">
        <w:rPr>
          <w:rFonts w:ascii="Calibri" w:eastAsia="Times New Roman" w:hAnsi="Calibri" w:cs="Calibri"/>
          <w:kern w:val="24"/>
          <w:lang w:eastAsia="es-MX"/>
        </w:rPr>
        <w:t>estimular</w:t>
      </w:r>
      <w:r w:rsidR="0045736C" w:rsidRPr="00CB264F">
        <w:rPr>
          <w:rFonts w:ascii="Calibri" w:eastAsia="Times New Roman" w:hAnsi="Calibri" w:cs="Calibri"/>
          <w:kern w:val="24"/>
          <w:lang w:eastAsia="es-MX"/>
        </w:rPr>
        <w:t xml:space="preserve"> la articulación de los esfuerzos que realizan los sectores público, privado y social, para incrementar la inversión en</w:t>
      </w:r>
      <w:r w:rsidR="00CB264F" w:rsidRPr="00CB264F">
        <w:rPr>
          <w:rFonts w:ascii="Calibri" w:eastAsia="Times New Roman" w:hAnsi="Calibri" w:cs="Calibri"/>
          <w:kern w:val="24"/>
          <w:lang w:eastAsia="es-MX"/>
        </w:rPr>
        <w:t xml:space="preserve"> este rubro</w:t>
      </w:r>
      <w:r w:rsidR="0045736C" w:rsidRPr="00CB264F">
        <w:rPr>
          <w:rFonts w:ascii="Calibri" w:eastAsia="Times New Roman" w:hAnsi="Calibri" w:cs="Calibri"/>
          <w:kern w:val="24"/>
          <w:lang w:eastAsia="es-MX"/>
        </w:rPr>
        <w:t xml:space="preserve"> y lograr una mayor eficacia y eficiencia en su aplicación</w:t>
      </w:r>
      <w:r w:rsidR="007F41DD" w:rsidRPr="00CB264F">
        <w:rPr>
          <w:rFonts w:ascii="Calibri" w:eastAsia="Times New Roman" w:hAnsi="Calibri" w:cs="Calibri"/>
          <w:kern w:val="24"/>
          <w:lang w:eastAsia="es-MX"/>
        </w:rPr>
        <w:t>; estimular la inversión del sector productivo en investigación científica y desarrollo tecnológico; y fomentar el aprovechamiento de las fuentes de financiamiento internacionales para CTI.</w:t>
      </w:r>
    </w:p>
    <w:p w:rsidR="00FA7188" w:rsidRDefault="00FA7188" w:rsidP="00FA7188">
      <w:pPr>
        <w:autoSpaceDE w:val="0"/>
        <w:autoSpaceDN w:val="0"/>
        <w:adjustRightInd w:val="0"/>
        <w:spacing w:after="0" w:line="240" w:lineRule="auto"/>
        <w:jc w:val="both"/>
        <w:rPr>
          <w:b/>
          <w:sz w:val="24"/>
        </w:rPr>
      </w:pPr>
    </w:p>
    <w:p w:rsidR="00773079" w:rsidRPr="009427AA" w:rsidRDefault="00DF2724" w:rsidP="00FA7188">
      <w:pPr>
        <w:autoSpaceDE w:val="0"/>
        <w:autoSpaceDN w:val="0"/>
        <w:adjustRightInd w:val="0"/>
        <w:spacing w:after="0" w:line="240" w:lineRule="auto"/>
        <w:jc w:val="both"/>
        <w:rPr>
          <w:b/>
          <w:sz w:val="24"/>
        </w:rPr>
      </w:pPr>
      <w:r w:rsidRPr="009427AA">
        <w:rPr>
          <w:b/>
          <w:sz w:val="24"/>
        </w:rPr>
        <w:t xml:space="preserve">Ranking </w:t>
      </w:r>
      <w:r w:rsidR="00773079" w:rsidRPr="009427AA">
        <w:rPr>
          <w:b/>
          <w:sz w:val="24"/>
        </w:rPr>
        <w:t>Mundial de Innovación</w:t>
      </w:r>
    </w:p>
    <w:p w:rsidR="00D43B2D" w:rsidRPr="00FA379C" w:rsidRDefault="00D43B2D" w:rsidP="00FA7188">
      <w:pPr>
        <w:autoSpaceDE w:val="0"/>
        <w:autoSpaceDN w:val="0"/>
        <w:adjustRightInd w:val="0"/>
        <w:spacing w:after="0" w:line="240" w:lineRule="auto"/>
        <w:jc w:val="both"/>
      </w:pPr>
      <w:r w:rsidRPr="00FA379C">
        <w:t>Respecto al Índice Mundial de Innovación 2017, publicado por la Organización Mundial de la Propiedad Intelectual (OMPI)</w:t>
      </w:r>
      <w:r w:rsidR="00356389">
        <w:t>, México se sitúa en el lugar</w:t>
      </w:r>
      <w:r w:rsidRPr="00FA379C">
        <w:t xml:space="preserve"> 58 de </w:t>
      </w:r>
      <w:r w:rsidR="00356389">
        <w:t>127 países evaluado</w:t>
      </w:r>
      <w:r w:rsidRPr="00FA379C">
        <w:t xml:space="preserve">s </w:t>
      </w:r>
      <w:r w:rsidR="00356389">
        <w:t>en</w:t>
      </w:r>
      <w:r w:rsidRPr="00FA379C">
        <w:t xml:space="preserve"> capacidades y estrategias </w:t>
      </w:r>
      <w:r w:rsidRPr="00D92228">
        <w:t>de vinculación,</w:t>
      </w:r>
      <w:r w:rsidR="00356389">
        <w:t xml:space="preserve"> orientada</w:t>
      </w:r>
      <w:r w:rsidRPr="00FA379C">
        <w:t>s a atraer mayor inversión en innovación. Los re</w:t>
      </w:r>
      <w:r w:rsidR="00356389">
        <w:t>sultados del análisis demostraron</w:t>
      </w:r>
      <w:r w:rsidRPr="00FA379C">
        <w:t xml:space="preserve"> </w:t>
      </w:r>
      <w:r w:rsidR="00244088">
        <w:t xml:space="preserve">la necesidad de mejorar nuestros indicadores, al identificar </w:t>
      </w:r>
      <w:r w:rsidRPr="00FA379C">
        <w:t>las áreas de oportunidad que debe afrontar México para</w:t>
      </w:r>
      <w:r w:rsidR="00244088">
        <w:t xml:space="preserve"> </w:t>
      </w:r>
      <w:r w:rsidRPr="00FA379C">
        <w:t>posicionars</w:t>
      </w:r>
      <w:r w:rsidR="00244088">
        <w:t xml:space="preserve">e como líder de América Latina; por el momento, </w:t>
      </w:r>
      <w:r w:rsidRPr="00FA379C">
        <w:t>Chil</w:t>
      </w:r>
      <w:r w:rsidR="00244088">
        <w:t xml:space="preserve">e y Costa Rica se encuentran mejor ubicados, </w:t>
      </w:r>
      <w:r w:rsidRPr="00FA379C">
        <w:t xml:space="preserve">12 y 5 posiciones respectivamente más arriba. </w:t>
      </w:r>
      <w:r w:rsidR="00244088">
        <w:t>Suiza, Suecia y Países Bajos, consideraros países más avanzados,</w:t>
      </w:r>
      <w:r w:rsidRPr="00FA379C">
        <w:t xml:space="preserve"> obtuvieron la primera, segunda y </w:t>
      </w:r>
      <w:r w:rsidR="00244088">
        <w:t xml:space="preserve">tercera posición </w:t>
      </w:r>
      <w:r w:rsidR="00244088" w:rsidRPr="00244088">
        <w:rPr>
          <w:b/>
        </w:rPr>
        <w:t>(Tabla 1)</w:t>
      </w:r>
      <w:r w:rsidRPr="00FA379C">
        <w:t>.</w:t>
      </w:r>
    </w:p>
    <w:p w:rsidR="00D43B2D" w:rsidRDefault="00D43B2D" w:rsidP="00A87B43">
      <w:pPr>
        <w:autoSpaceDE w:val="0"/>
        <w:autoSpaceDN w:val="0"/>
        <w:adjustRightInd w:val="0"/>
        <w:spacing w:after="0"/>
        <w:jc w:val="both"/>
      </w:pPr>
    </w:p>
    <w:p w:rsidR="002008F4" w:rsidRPr="002008F4" w:rsidRDefault="002008F4" w:rsidP="00D43B2D">
      <w:pPr>
        <w:autoSpaceDE w:val="0"/>
        <w:autoSpaceDN w:val="0"/>
        <w:adjustRightInd w:val="0"/>
        <w:spacing w:after="0" w:line="240" w:lineRule="auto"/>
        <w:jc w:val="both"/>
        <w:rPr>
          <w:sz w:val="16"/>
          <w:szCs w:val="16"/>
        </w:rPr>
      </w:pPr>
      <w:r w:rsidRPr="002008F4">
        <w:rPr>
          <w:b/>
          <w:sz w:val="16"/>
          <w:szCs w:val="16"/>
        </w:rPr>
        <w:t>Tabla 1.</w:t>
      </w:r>
      <w:r w:rsidRPr="002008F4">
        <w:rPr>
          <w:sz w:val="16"/>
          <w:szCs w:val="16"/>
        </w:rPr>
        <w:t xml:space="preserve"> Índice Mundial de Innovación 2017.</w:t>
      </w:r>
    </w:p>
    <w:p w:rsidR="002008F4" w:rsidRPr="001B494A" w:rsidRDefault="002008F4" w:rsidP="00D43B2D">
      <w:pPr>
        <w:autoSpaceDE w:val="0"/>
        <w:autoSpaceDN w:val="0"/>
        <w:adjustRightInd w:val="0"/>
        <w:spacing w:after="0" w:line="240" w:lineRule="auto"/>
        <w:jc w:val="both"/>
        <w:rPr>
          <w:sz w:val="16"/>
          <w:szCs w:val="16"/>
        </w:rPr>
      </w:pPr>
    </w:p>
    <w:p w:rsidR="00E97E8F" w:rsidRDefault="00E97E8F" w:rsidP="00E125C6">
      <w:pPr>
        <w:spacing w:after="0" w:line="240" w:lineRule="auto"/>
        <w:jc w:val="center"/>
        <w:rPr>
          <w:rFonts w:eastAsia="Times New Roman" w:cs="Times New Roman"/>
          <w:b/>
          <w:bCs/>
          <w:color w:val="000000"/>
          <w:sz w:val="14"/>
          <w:szCs w:val="16"/>
          <w:lang w:eastAsia="es-MX"/>
        </w:rPr>
        <w:sectPr w:rsidR="00E97E8F" w:rsidSect="008F0AB1">
          <w:footerReference w:type="default" r:id="rId22"/>
          <w:pgSz w:w="12240" w:h="15840"/>
          <w:pgMar w:top="1417" w:right="1701" w:bottom="1417" w:left="1701" w:header="708" w:footer="708" w:gutter="0"/>
          <w:pgBorders w:offsetFrom="page">
            <w:top w:val="single" w:sz="8" w:space="24" w:color="auto"/>
            <w:bottom w:val="single" w:sz="18" w:space="24" w:color="auto"/>
          </w:pgBorders>
          <w:cols w:space="708"/>
          <w:titlePg/>
          <w:docGrid w:linePitch="360"/>
        </w:sectPr>
      </w:pPr>
    </w:p>
    <w:tbl>
      <w:tblPr>
        <w:tblW w:w="4330" w:type="dxa"/>
        <w:jc w:val="center"/>
        <w:tblCellMar>
          <w:left w:w="70" w:type="dxa"/>
          <w:right w:w="70" w:type="dxa"/>
        </w:tblCellMar>
        <w:tblLook w:val="04A0"/>
      </w:tblPr>
      <w:tblGrid>
        <w:gridCol w:w="842"/>
        <w:gridCol w:w="1843"/>
        <w:gridCol w:w="1645"/>
      </w:tblGrid>
      <w:tr w:rsidR="00106541" w:rsidRPr="00106541" w:rsidTr="00106541">
        <w:trPr>
          <w:trHeight w:val="20"/>
          <w:jc w:val="center"/>
        </w:trPr>
        <w:tc>
          <w:tcPr>
            <w:tcW w:w="842" w:type="dxa"/>
            <w:tcBorders>
              <w:top w:val="single" w:sz="4" w:space="0" w:color="auto"/>
              <w:left w:val="single" w:sz="4" w:space="0" w:color="auto"/>
              <w:bottom w:val="single" w:sz="4" w:space="0" w:color="auto"/>
              <w:right w:val="nil"/>
            </w:tcBorders>
            <w:shd w:val="clear" w:color="auto" w:fill="00B050"/>
            <w:vAlign w:val="center"/>
          </w:tcPr>
          <w:p w:rsidR="00E97E8F" w:rsidRPr="00106541" w:rsidRDefault="00E97E8F" w:rsidP="00E125C6">
            <w:pPr>
              <w:spacing w:after="0" w:line="240" w:lineRule="auto"/>
              <w:jc w:val="center"/>
              <w:rPr>
                <w:rFonts w:eastAsia="Times New Roman" w:cs="Times New Roman"/>
                <w:b/>
                <w:bCs/>
                <w:color w:val="FFFFFF" w:themeColor="background1"/>
                <w:sz w:val="13"/>
                <w:szCs w:val="13"/>
                <w:lang w:eastAsia="es-MX"/>
              </w:rPr>
            </w:pPr>
            <w:r w:rsidRPr="00106541">
              <w:rPr>
                <w:rFonts w:eastAsia="Times New Roman" w:cs="Times New Roman"/>
                <w:b/>
                <w:bCs/>
                <w:color w:val="FFFFFF" w:themeColor="background1"/>
                <w:sz w:val="13"/>
                <w:szCs w:val="13"/>
                <w:lang w:eastAsia="es-MX"/>
              </w:rPr>
              <w:t>Posición</w:t>
            </w:r>
          </w:p>
        </w:tc>
        <w:tc>
          <w:tcPr>
            <w:tcW w:w="1843" w:type="dxa"/>
            <w:tcBorders>
              <w:top w:val="single" w:sz="4" w:space="0" w:color="auto"/>
              <w:left w:val="nil"/>
              <w:bottom w:val="single" w:sz="4" w:space="0" w:color="auto"/>
              <w:right w:val="nil"/>
            </w:tcBorders>
            <w:shd w:val="clear" w:color="auto" w:fill="00B050"/>
            <w:noWrap/>
            <w:vAlign w:val="center"/>
            <w:hideMark/>
          </w:tcPr>
          <w:p w:rsidR="00E97E8F" w:rsidRPr="00106541" w:rsidRDefault="00E97E8F" w:rsidP="00996AEF">
            <w:pPr>
              <w:spacing w:after="0" w:line="240" w:lineRule="auto"/>
              <w:jc w:val="center"/>
              <w:rPr>
                <w:rFonts w:eastAsia="Times New Roman" w:cs="Times New Roman"/>
                <w:b/>
                <w:bCs/>
                <w:color w:val="FFFFFF" w:themeColor="background1"/>
                <w:sz w:val="13"/>
                <w:szCs w:val="13"/>
                <w:lang w:eastAsia="es-MX"/>
              </w:rPr>
            </w:pPr>
            <w:r w:rsidRPr="00106541">
              <w:rPr>
                <w:rFonts w:eastAsia="Times New Roman" w:cs="Times New Roman"/>
                <w:b/>
                <w:bCs/>
                <w:color w:val="FFFFFF" w:themeColor="background1"/>
                <w:sz w:val="13"/>
                <w:szCs w:val="13"/>
                <w:lang w:eastAsia="es-MX"/>
              </w:rPr>
              <w:t>País/Economía</w:t>
            </w:r>
          </w:p>
        </w:tc>
        <w:tc>
          <w:tcPr>
            <w:tcW w:w="1645" w:type="dxa"/>
            <w:tcBorders>
              <w:top w:val="single" w:sz="4" w:space="0" w:color="auto"/>
              <w:left w:val="nil"/>
              <w:bottom w:val="single" w:sz="4" w:space="0" w:color="auto"/>
              <w:right w:val="single" w:sz="4" w:space="0" w:color="auto"/>
            </w:tcBorders>
            <w:shd w:val="clear" w:color="auto" w:fill="00B050"/>
            <w:noWrap/>
            <w:vAlign w:val="center"/>
            <w:hideMark/>
          </w:tcPr>
          <w:p w:rsidR="00E97E8F" w:rsidRPr="00106541" w:rsidRDefault="00E97E8F" w:rsidP="00996AEF">
            <w:pPr>
              <w:spacing w:after="0" w:line="240" w:lineRule="auto"/>
              <w:jc w:val="center"/>
              <w:rPr>
                <w:rFonts w:eastAsia="Times New Roman" w:cs="Times New Roman"/>
                <w:b/>
                <w:bCs/>
                <w:color w:val="FFFFFF" w:themeColor="background1"/>
                <w:sz w:val="13"/>
                <w:szCs w:val="13"/>
                <w:lang w:eastAsia="es-MX"/>
              </w:rPr>
            </w:pPr>
            <w:r w:rsidRPr="00106541">
              <w:rPr>
                <w:rFonts w:eastAsia="Times New Roman" w:cs="Times New Roman"/>
                <w:b/>
                <w:bCs/>
                <w:color w:val="FFFFFF" w:themeColor="background1"/>
                <w:sz w:val="13"/>
                <w:szCs w:val="13"/>
                <w:lang w:eastAsia="es-MX"/>
              </w:rPr>
              <w:t>Puntaje (0–100)</w:t>
            </w:r>
          </w:p>
        </w:tc>
      </w:tr>
      <w:tr w:rsidR="00E97E8F" w:rsidRPr="001B494A" w:rsidTr="001B494A">
        <w:trPr>
          <w:trHeight w:val="20"/>
          <w:jc w:val="center"/>
        </w:trPr>
        <w:tc>
          <w:tcPr>
            <w:tcW w:w="842" w:type="dxa"/>
            <w:tcBorders>
              <w:top w:val="single" w:sz="4" w:space="0" w:color="auto"/>
              <w:left w:val="single" w:sz="4" w:space="0" w:color="auto"/>
              <w:bottom w:val="nil"/>
              <w:right w:val="nil"/>
            </w:tcBorders>
            <w:vAlign w:val="center"/>
          </w:tcPr>
          <w:p w:rsidR="00E97E8F" w:rsidRPr="001B494A" w:rsidRDefault="00E97E8F" w:rsidP="00E125C6">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1</w:t>
            </w:r>
          </w:p>
        </w:tc>
        <w:tc>
          <w:tcPr>
            <w:tcW w:w="1843" w:type="dxa"/>
            <w:tcBorders>
              <w:top w:val="single" w:sz="4" w:space="0" w:color="auto"/>
              <w:left w:val="nil"/>
              <w:bottom w:val="nil"/>
              <w:right w:val="nil"/>
            </w:tcBorders>
            <w:shd w:val="clear" w:color="auto" w:fill="auto"/>
            <w:noWrap/>
            <w:vAlign w:val="center"/>
            <w:hideMark/>
          </w:tcPr>
          <w:p w:rsidR="00E97E8F" w:rsidRPr="001B494A" w:rsidRDefault="00E97E8F" w:rsidP="00996AEF">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Suiza</w:t>
            </w:r>
          </w:p>
        </w:tc>
        <w:tc>
          <w:tcPr>
            <w:tcW w:w="1645" w:type="dxa"/>
            <w:tcBorders>
              <w:top w:val="single" w:sz="4" w:space="0" w:color="auto"/>
              <w:left w:val="nil"/>
              <w:bottom w:val="nil"/>
              <w:right w:val="single" w:sz="4" w:space="0" w:color="auto"/>
            </w:tcBorders>
            <w:shd w:val="clear" w:color="auto" w:fill="auto"/>
            <w:noWrap/>
            <w:vAlign w:val="center"/>
            <w:hideMark/>
          </w:tcPr>
          <w:p w:rsidR="00E97E8F" w:rsidRPr="001B494A" w:rsidRDefault="00E97E8F" w:rsidP="00996AEF">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67.69</w:t>
            </w:r>
          </w:p>
        </w:tc>
      </w:tr>
      <w:tr w:rsidR="00E97E8F" w:rsidRPr="001B494A" w:rsidTr="001B494A">
        <w:trPr>
          <w:trHeight w:val="20"/>
          <w:jc w:val="center"/>
        </w:trPr>
        <w:tc>
          <w:tcPr>
            <w:tcW w:w="842" w:type="dxa"/>
            <w:tcBorders>
              <w:top w:val="nil"/>
              <w:left w:val="single" w:sz="4" w:space="0" w:color="auto"/>
              <w:bottom w:val="nil"/>
              <w:right w:val="nil"/>
            </w:tcBorders>
            <w:vAlign w:val="center"/>
          </w:tcPr>
          <w:p w:rsidR="00E97E8F" w:rsidRPr="001B494A" w:rsidRDefault="00E97E8F" w:rsidP="00E125C6">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2</w:t>
            </w:r>
          </w:p>
        </w:tc>
        <w:tc>
          <w:tcPr>
            <w:tcW w:w="1843" w:type="dxa"/>
            <w:tcBorders>
              <w:top w:val="nil"/>
              <w:left w:val="nil"/>
              <w:bottom w:val="nil"/>
              <w:right w:val="nil"/>
            </w:tcBorders>
            <w:shd w:val="clear" w:color="auto" w:fill="auto"/>
            <w:noWrap/>
            <w:vAlign w:val="center"/>
            <w:hideMark/>
          </w:tcPr>
          <w:p w:rsidR="00E97E8F" w:rsidRPr="001B494A" w:rsidRDefault="00E97E8F" w:rsidP="00996AEF">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Suecia</w:t>
            </w:r>
          </w:p>
        </w:tc>
        <w:tc>
          <w:tcPr>
            <w:tcW w:w="1645" w:type="dxa"/>
            <w:tcBorders>
              <w:top w:val="nil"/>
              <w:left w:val="nil"/>
              <w:bottom w:val="nil"/>
              <w:right w:val="single" w:sz="4" w:space="0" w:color="auto"/>
            </w:tcBorders>
            <w:shd w:val="clear" w:color="auto" w:fill="auto"/>
            <w:noWrap/>
            <w:vAlign w:val="center"/>
            <w:hideMark/>
          </w:tcPr>
          <w:p w:rsidR="00E97E8F" w:rsidRPr="001B494A" w:rsidRDefault="00E97E8F" w:rsidP="00996AEF">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63.82</w:t>
            </w:r>
          </w:p>
        </w:tc>
      </w:tr>
      <w:tr w:rsidR="00E97E8F" w:rsidRPr="001B494A" w:rsidTr="001B494A">
        <w:trPr>
          <w:trHeight w:val="20"/>
          <w:jc w:val="center"/>
        </w:trPr>
        <w:tc>
          <w:tcPr>
            <w:tcW w:w="842" w:type="dxa"/>
            <w:tcBorders>
              <w:top w:val="nil"/>
              <w:left w:val="single" w:sz="4" w:space="0" w:color="auto"/>
              <w:bottom w:val="nil"/>
              <w:right w:val="nil"/>
            </w:tcBorders>
            <w:vAlign w:val="center"/>
          </w:tcPr>
          <w:p w:rsidR="00E97E8F" w:rsidRPr="001B494A" w:rsidRDefault="00E97E8F" w:rsidP="00E125C6">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3</w:t>
            </w:r>
          </w:p>
        </w:tc>
        <w:tc>
          <w:tcPr>
            <w:tcW w:w="1843" w:type="dxa"/>
            <w:tcBorders>
              <w:top w:val="nil"/>
              <w:left w:val="nil"/>
              <w:bottom w:val="nil"/>
              <w:right w:val="nil"/>
            </w:tcBorders>
            <w:shd w:val="clear" w:color="auto" w:fill="auto"/>
            <w:noWrap/>
            <w:vAlign w:val="center"/>
            <w:hideMark/>
          </w:tcPr>
          <w:p w:rsidR="00E97E8F" w:rsidRPr="001B494A" w:rsidRDefault="00E97E8F" w:rsidP="00996AEF">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Países Bajos</w:t>
            </w:r>
          </w:p>
        </w:tc>
        <w:tc>
          <w:tcPr>
            <w:tcW w:w="1645" w:type="dxa"/>
            <w:tcBorders>
              <w:top w:val="nil"/>
              <w:left w:val="nil"/>
              <w:bottom w:val="nil"/>
              <w:right w:val="single" w:sz="4" w:space="0" w:color="auto"/>
            </w:tcBorders>
            <w:shd w:val="clear" w:color="auto" w:fill="auto"/>
            <w:noWrap/>
            <w:vAlign w:val="center"/>
            <w:hideMark/>
          </w:tcPr>
          <w:p w:rsidR="00E97E8F" w:rsidRPr="001B494A" w:rsidRDefault="00E97E8F" w:rsidP="00996AEF">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63.36</w:t>
            </w:r>
          </w:p>
        </w:tc>
      </w:tr>
      <w:tr w:rsidR="00E97E8F" w:rsidRPr="001B494A" w:rsidTr="001B494A">
        <w:trPr>
          <w:trHeight w:val="20"/>
          <w:jc w:val="center"/>
        </w:trPr>
        <w:tc>
          <w:tcPr>
            <w:tcW w:w="842" w:type="dxa"/>
            <w:tcBorders>
              <w:top w:val="nil"/>
              <w:left w:val="single" w:sz="4" w:space="0" w:color="auto"/>
              <w:bottom w:val="nil"/>
              <w:right w:val="nil"/>
            </w:tcBorders>
            <w:vAlign w:val="center"/>
          </w:tcPr>
          <w:p w:rsidR="00E97E8F" w:rsidRPr="001B494A" w:rsidRDefault="00E97E8F" w:rsidP="00E125C6">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4</w:t>
            </w:r>
          </w:p>
        </w:tc>
        <w:tc>
          <w:tcPr>
            <w:tcW w:w="1843" w:type="dxa"/>
            <w:tcBorders>
              <w:top w:val="nil"/>
              <w:left w:val="nil"/>
              <w:bottom w:val="nil"/>
              <w:right w:val="nil"/>
            </w:tcBorders>
            <w:shd w:val="clear" w:color="auto" w:fill="auto"/>
            <w:noWrap/>
            <w:vAlign w:val="center"/>
            <w:hideMark/>
          </w:tcPr>
          <w:p w:rsidR="00E97E8F" w:rsidRPr="001B494A" w:rsidRDefault="00E97E8F" w:rsidP="00996AEF">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Estados Unidos de América</w:t>
            </w:r>
          </w:p>
        </w:tc>
        <w:tc>
          <w:tcPr>
            <w:tcW w:w="1645" w:type="dxa"/>
            <w:tcBorders>
              <w:top w:val="nil"/>
              <w:left w:val="nil"/>
              <w:bottom w:val="nil"/>
              <w:right w:val="single" w:sz="4" w:space="0" w:color="auto"/>
            </w:tcBorders>
            <w:shd w:val="clear" w:color="auto" w:fill="auto"/>
            <w:noWrap/>
            <w:vAlign w:val="center"/>
            <w:hideMark/>
          </w:tcPr>
          <w:p w:rsidR="00E97E8F" w:rsidRPr="001B494A" w:rsidRDefault="00E97E8F" w:rsidP="00996AEF">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61.4</w:t>
            </w:r>
          </w:p>
        </w:tc>
      </w:tr>
      <w:tr w:rsidR="00E97E8F" w:rsidRPr="001B494A" w:rsidTr="001B494A">
        <w:trPr>
          <w:trHeight w:val="20"/>
          <w:jc w:val="center"/>
        </w:trPr>
        <w:tc>
          <w:tcPr>
            <w:tcW w:w="842" w:type="dxa"/>
            <w:tcBorders>
              <w:top w:val="nil"/>
              <w:left w:val="single" w:sz="4" w:space="0" w:color="auto"/>
              <w:bottom w:val="nil"/>
              <w:right w:val="nil"/>
            </w:tcBorders>
            <w:vAlign w:val="center"/>
          </w:tcPr>
          <w:p w:rsidR="00E97E8F" w:rsidRPr="001B494A" w:rsidRDefault="00E97E8F" w:rsidP="00E125C6">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5</w:t>
            </w:r>
          </w:p>
        </w:tc>
        <w:tc>
          <w:tcPr>
            <w:tcW w:w="1843" w:type="dxa"/>
            <w:tcBorders>
              <w:top w:val="nil"/>
              <w:left w:val="nil"/>
              <w:bottom w:val="nil"/>
              <w:right w:val="nil"/>
            </w:tcBorders>
            <w:shd w:val="clear" w:color="auto" w:fill="auto"/>
            <w:noWrap/>
            <w:vAlign w:val="center"/>
            <w:hideMark/>
          </w:tcPr>
          <w:p w:rsidR="00E97E8F" w:rsidRPr="001B494A" w:rsidRDefault="00E97E8F" w:rsidP="00996AEF">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Reino Unido</w:t>
            </w:r>
          </w:p>
        </w:tc>
        <w:tc>
          <w:tcPr>
            <w:tcW w:w="1645" w:type="dxa"/>
            <w:tcBorders>
              <w:top w:val="nil"/>
              <w:left w:val="nil"/>
              <w:bottom w:val="nil"/>
              <w:right w:val="single" w:sz="4" w:space="0" w:color="auto"/>
            </w:tcBorders>
            <w:shd w:val="clear" w:color="auto" w:fill="auto"/>
            <w:noWrap/>
            <w:vAlign w:val="center"/>
            <w:hideMark/>
          </w:tcPr>
          <w:p w:rsidR="00E97E8F" w:rsidRPr="001B494A" w:rsidRDefault="00E97E8F" w:rsidP="00996AEF">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60.89</w:t>
            </w:r>
          </w:p>
        </w:tc>
      </w:tr>
      <w:tr w:rsidR="00E97E8F" w:rsidRPr="001B494A" w:rsidTr="001B494A">
        <w:trPr>
          <w:trHeight w:val="20"/>
          <w:jc w:val="center"/>
        </w:trPr>
        <w:tc>
          <w:tcPr>
            <w:tcW w:w="842" w:type="dxa"/>
            <w:tcBorders>
              <w:top w:val="nil"/>
              <w:left w:val="single" w:sz="4" w:space="0" w:color="auto"/>
              <w:bottom w:val="nil"/>
              <w:right w:val="nil"/>
            </w:tcBorders>
            <w:vAlign w:val="center"/>
          </w:tcPr>
          <w:p w:rsidR="00E97E8F" w:rsidRPr="001B494A" w:rsidRDefault="00E97E8F" w:rsidP="00E125C6">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6</w:t>
            </w:r>
          </w:p>
        </w:tc>
        <w:tc>
          <w:tcPr>
            <w:tcW w:w="1843" w:type="dxa"/>
            <w:tcBorders>
              <w:top w:val="nil"/>
              <w:left w:val="nil"/>
              <w:bottom w:val="nil"/>
              <w:right w:val="nil"/>
            </w:tcBorders>
            <w:shd w:val="clear" w:color="auto" w:fill="auto"/>
            <w:noWrap/>
            <w:vAlign w:val="center"/>
            <w:hideMark/>
          </w:tcPr>
          <w:p w:rsidR="00E97E8F" w:rsidRPr="001B494A" w:rsidRDefault="00E97E8F" w:rsidP="00996AEF">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Dinamarca</w:t>
            </w:r>
          </w:p>
        </w:tc>
        <w:tc>
          <w:tcPr>
            <w:tcW w:w="1645" w:type="dxa"/>
            <w:tcBorders>
              <w:top w:val="nil"/>
              <w:left w:val="nil"/>
              <w:bottom w:val="nil"/>
              <w:right w:val="single" w:sz="4" w:space="0" w:color="auto"/>
            </w:tcBorders>
            <w:shd w:val="clear" w:color="auto" w:fill="auto"/>
            <w:noWrap/>
            <w:vAlign w:val="center"/>
            <w:hideMark/>
          </w:tcPr>
          <w:p w:rsidR="00E97E8F" w:rsidRPr="001B494A" w:rsidRDefault="00E97E8F" w:rsidP="00996AEF">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58.7</w:t>
            </w:r>
          </w:p>
        </w:tc>
      </w:tr>
      <w:tr w:rsidR="00E97E8F" w:rsidRPr="001B494A" w:rsidTr="001B494A">
        <w:trPr>
          <w:trHeight w:val="20"/>
          <w:jc w:val="center"/>
        </w:trPr>
        <w:tc>
          <w:tcPr>
            <w:tcW w:w="842" w:type="dxa"/>
            <w:tcBorders>
              <w:top w:val="nil"/>
              <w:left w:val="single" w:sz="4" w:space="0" w:color="auto"/>
              <w:bottom w:val="nil"/>
              <w:right w:val="nil"/>
            </w:tcBorders>
            <w:vAlign w:val="center"/>
          </w:tcPr>
          <w:p w:rsidR="00E97E8F" w:rsidRPr="001B494A" w:rsidRDefault="00E97E8F" w:rsidP="00E125C6">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7</w:t>
            </w:r>
          </w:p>
        </w:tc>
        <w:tc>
          <w:tcPr>
            <w:tcW w:w="1843" w:type="dxa"/>
            <w:tcBorders>
              <w:top w:val="nil"/>
              <w:left w:val="nil"/>
              <w:bottom w:val="nil"/>
              <w:right w:val="nil"/>
            </w:tcBorders>
            <w:shd w:val="clear" w:color="auto" w:fill="auto"/>
            <w:noWrap/>
            <w:vAlign w:val="center"/>
            <w:hideMark/>
          </w:tcPr>
          <w:p w:rsidR="00E97E8F" w:rsidRPr="001B494A" w:rsidRDefault="00E97E8F" w:rsidP="00996AEF">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Singapur</w:t>
            </w:r>
          </w:p>
        </w:tc>
        <w:tc>
          <w:tcPr>
            <w:tcW w:w="1645" w:type="dxa"/>
            <w:tcBorders>
              <w:top w:val="nil"/>
              <w:left w:val="nil"/>
              <w:bottom w:val="nil"/>
              <w:right w:val="single" w:sz="4" w:space="0" w:color="auto"/>
            </w:tcBorders>
            <w:shd w:val="clear" w:color="auto" w:fill="auto"/>
            <w:noWrap/>
            <w:vAlign w:val="center"/>
            <w:hideMark/>
          </w:tcPr>
          <w:p w:rsidR="00E97E8F" w:rsidRPr="001B494A" w:rsidRDefault="00E97E8F" w:rsidP="00996AEF">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58.69</w:t>
            </w:r>
          </w:p>
        </w:tc>
      </w:tr>
      <w:tr w:rsidR="00E97E8F" w:rsidRPr="001B494A" w:rsidTr="001B494A">
        <w:trPr>
          <w:trHeight w:val="20"/>
          <w:jc w:val="center"/>
        </w:trPr>
        <w:tc>
          <w:tcPr>
            <w:tcW w:w="842" w:type="dxa"/>
            <w:tcBorders>
              <w:top w:val="nil"/>
              <w:left w:val="single" w:sz="4" w:space="0" w:color="auto"/>
              <w:bottom w:val="nil"/>
              <w:right w:val="nil"/>
            </w:tcBorders>
            <w:vAlign w:val="center"/>
          </w:tcPr>
          <w:p w:rsidR="00E97E8F" w:rsidRPr="001B494A" w:rsidRDefault="00E97E8F" w:rsidP="00E125C6">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8</w:t>
            </w:r>
          </w:p>
        </w:tc>
        <w:tc>
          <w:tcPr>
            <w:tcW w:w="1843" w:type="dxa"/>
            <w:tcBorders>
              <w:top w:val="nil"/>
              <w:left w:val="nil"/>
              <w:bottom w:val="nil"/>
              <w:right w:val="nil"/>
            </w:tcBorders>
            <w:shd w:val="clear" w:color="auto" w:fill="auto"/>
            <w:noWrap/>
            <w:vAlign w:val="center"/>
            <w:hideMark/>
          </w:tcPr>
          <w:p w:rsidR="00E97E8F" w:rsidRPr="001B494A" w:rsidRDefault="00E97E8F" w:rsidP="00996AEF">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Finlandia</w:t>
            </w:r>
          </w:p>
        </w:tc>
        <w:tc>
          <w:tcPr>
            <w:tcW w:w="1645" w:type="dxa"/>
            <w:tcBorders>
              <w:top w:val="nil"/>
              <w:left w:val="nil"/>
              <w:bottom w:val="nil"/>
              <w:right w:val="single" w:sz="4" w:space="0" w:color="auto"/>
            </w:tcBorders>
            <w:shd w:val="clear" w:color="auto" w:fill="auto"/>
            <w:noWrap/>
            <w:vAlign w:val="center"/>
            <w:hideMark/>
          </w:tcPr>
          <w:p w:rsidR="00E97E8F" w:rsidRPr="001B494A" w:rsidRDefault="00E97E8F" w:rsidP="00996AEF">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58.49</w:t>
            </w:r>
          </w:p>
        </w:tc>
      </w:tr>
      <w:tr w:rsidR="00E97E8F" w:rsidRPr="001B494A" w:rsidTr="001B494A">
        <w:trPr>
          <w:trHeight w:val="20"/>
          <w:jc w:val="center"/>
        </w:trPr>
        <w:tc>
          <w:tcPr>
            <w:tcW w:w="842" w:type="dxa"/>
            <w:tcBorders>
              <w:top w:val="nil"/>
              <w:left w:val="single" w:sz="4" w:space="0" w:color="auto"/>
              <w:bottom w:val="nil"/>
              <w:right w:val="nil"/>
            </w:tcBorders>
            <w:vAlign w:val="center"/>
          </w:tcPr>
          <w:p w:rsidR="00E97E8F" w:rsidRPr="001B494A" w:rsidRDefault="00E97E8F" w:rsidP="00E125C6">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9</w:t>
            </w:r>
          </w:p>
        </w:tc>
        <w:tc>
          <w:tcPr>
            <w:tcW w:w="1843" w:type="dxa"/>
            <w:tcBorders>
              <w:top w:val="nil"/>
              <w:left w:val="nil"/>
              <w:bottom w:val="nil"/>
              <w:right w:val="nil"/>
            </w:tcBorders>
            <w:shd w:val="clear" w:color="auto" w:fill="auto"/>
            <w:noWrap/>
            <w:vAlign w:val="center"/>
            <w:hideMark/>
          </w:tcPr>
          <w:p w:rsidR="00E97E8F" w:rsidRPr="001B494A" w:rsidRDefault="00E97E8F" w:rsidP="00996AEF">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Alemania</w:t>
            </w:r>
          </w:p>
        </w:tc>
        <w:tc>
          <w:tcPr>
            <w:tcW w:w="1645" w:type="dxa"/>
            <w:tcBorders>
              <w:top w:val="nil"/>
              <w:left w:val="nil"/>
              <w:bottom w:val="nil"/>
              <w:right w:val="single" w:sz="4" w:space="0" w:color="auto"/>
            </w:tcBorders>
            <w:shd w:val="clear" w:color="auto" w:fill="auto"/>
            <w:noWrap/>
            <w:vAlign w:val="center"/>
            <w:hideMark/>
          </w:tcPr>
          <w:p w:rsidR="00E97E8F" w:rsidRPr="001B494A" w:rsidRDefault="00E97E8F" w:rsidP="00996AEF">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58.39</w:t>
            </w:r>
          </w:p>
        </w:tc>
      </w:tr>
      <w:tr w:rsidR="00E97E8F" w:rsidRPr="001B494A" w:rsidTr="001B494A">
        <w:trPr>
          <w:trHeight w:val="20"/>
          <w:jc w:val="center"/>
        </w:trPr>
        <w:tc>
          <w:tcPr>
            <w:tcW w:w="842" w:type="dxa"/>
            <w:tcBorders>
              <w:top w:val="nil"/>
              <w:left w:val="single" w:sz="4" w:space="0" w:color="auto"/>
              <w:bottom w:val="nil"/>
              <w:right w:val="nil"/>
            </w:tcBorders>
            <w:vAlign w:val="center"/>
          </w:tcPr>
          <w:p w:rsidR="00E97E8F" w:rsidRPr="001B494A" w:rsidRDefault="00E97E8F" w:rsidP="00E125C6">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10</w:t>
            </w:r>
          </w:p>
        </w:tc>
        <w:tc>
          <w:tcPr>
            <w:tcW w:w="1843" w:type="dxa"/>
            <w:tcBorders>
              <w:top w:val="nil"/>
              <w:left w:val="nil"/>
              <w:bottom w:val="nil"/>
              <w:right w:val="nil"/>
            </w:tcBorders>
            <w:shd w:val="clear" w:color="auto" w:fill="auto"/>
            <w:noWrap/>
            <w:vAlign w:val="center"/>
            <w:hideMark/>
          </w:tcPr>
          <w:p w:rsidR="00E97E8F" w:rsidRPr="001B494A" w:rsidRDefault="00E97E8F" w:rsidP="00996AEF">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Irlanda</w:t>
            </w:r>
          </w:p>
        </w:tc>
        <w:tc>
          <w:tcPr>
            <w:tcW w:w="1645" w:type="dxa"/>
            <w:tcBorders>
              <w:top w:val="nil"/>
              <w:left w:val="nil"/>
              <w:bottom w:val="nil"/>
              <w:right w:val="single" w:sz="4" w:space="0" w:color="auto"/>
            </w:tcBorders>
            <w:shd w:val="clear" w:color="auto" w:fill="auto"/>
            <w:noWrap/>
            <w:vAlign w:val="center"/>
            <w:hideMark/>
          </w:tcPr>
          <w:p w:rsidR="00E97E8F" w:rsidRPr="001B494A" w:rsidRDefault="00E97E8F" w:rsidP="00996AEF">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58.13</w:t>
            </w:r>
          </w:p>
        </w:tc>
      </w:tr>
      <w:tr w:rsidR="00E97E8F" w:rsidRPr="001B494A" w:rsidTr="001B494A">
        <w:trPr>
          <w:trHeight w:val="20"/>
          <w:jc w:val="center"/>
        </w:trPr>
        <w:tc>
          <w:tcPr>
            <w:tcW w:w="842" w:type="dxa"/>
            <w:tcBorders>
              <w:top w:val="nil"/>
              <w:left w:val="single" w:sz="4" w:space="0" w:color="auto"/>
              <w:bottom w:val="nil"/>
              <w:right w:val="nil"/>
            </w:tcBorders>
            <w:vAlign w:val="center"/>
          </w:tcPr>
          <w:p w:rsidR="00E97E8F" w:rsidRPr="001B494A" w:rsidRDefault="00E97E8F" w:rsidP="00E125C6">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11</w:t>
            </w:r>
          </w:p>
        </w:tc>
        <w:tc>
          <w:tcPr>
            <w:tcW w:w="1843" w:type="dxa"/>
            <w:tcBorders>
              <w:top w:val="nil"/>
              <w:left w:val="nil"/>
              <w:bottom w:val="nil"/>
              <w:right w:val="nil"/>
            </w:tcBorders>
            <w:shd w:val="clear" w:color="auto" w:fill="auto"/>
            <w:noWrap/>
            <w:vAlign w:val="center"/>
            <w:hideMark/>
          </w:tcPr>
          <w:p w:rsidR="00E97E8F" w:rsidRPr="001B494A" w:rsidRDefault="00E97E8F" w:rsidP="00996AEF">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República de Corea</w:t>
            </w:r>
          </w:p>
        </w:tc>
        <w:tc>
          <w:tcPr>
            <w:tcW w:w="1645" w:type="dxa"/>
            <w:tcBorders>
              <w:top w:val="nil"/>
              <w:left w:val="nil"/>
              <w:bottom w:val="nil"/>
              <w:right w:val="single" w:sz="4" w:space="0" w:color="auto"/>
            </w:tcBorders>
            <w:shd w:val="clear" w:color="auto" w:fill="auto"/>
            <w:noWrap/>
            <w:vAlign w:val="center"/>
            <w:hideMark/>
          </w:tcPr>
          <w:p w:rsidR="00E97E8F" w:rsidRPr="001B494A" w:rsidRDefault="00E97E8F" w:rsidP="00996AEF">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57.7</w:t>
            </w:r>
          </w:p>
        </w:tc>
      </w:tr>
      <w:tr w:rsidR="00E97E8F" w:rsidRPr="001B494A" w:rsidTr="001B494A">
        <w:trPr>
          <w:trHeight w:val="20"/>
          <w:jc w:val="center"/>
        </w:trPr>
        <w:tc>
          <w:tcPr>
            <w:tcW w:w="842" w:type="dxa"/>
            <w:tcBorders>
              <w:top w:val="nil"/>
              <w:left w:val="single" w:sz="4" w:space="0" w:color="auto"/>
              <w:bottom w:val="nil"/>
              <w:right w:val="nil"/>
            </w:tcBorders>
            <w:vAlign w:val="center"/>
          </w:tcPr>
          <w:p w:rsidR="00E97E8F" w:rsidRPr="001B494A" w:rsidRDefault="00E97E8F" w:rsidP="00E125C6">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12</w:t>
            </w:r>
          </w:p>
        </w:tc>
        <w:tc>
          <w:tcPr>
            <w:tcW w:w="1843" w:type="dxa"/>
            <w:tcBorders>
              <w:top w:val="nil"/>
              <w:left w:val="nil"/>
              <w:bottom w:val="nil"/>
              <w:right w:val="nil"/>
            </w:tcBorders>
            <w:shd w:val="clear" w:color="auto" w:fill="auto"/>
            <w:noWrap/>
            <w:vAlign w:val="center"/>
            <w:hideMark/>
          </w:tcPr>
          <w:p w:rsidR="00E97E8F" w:rsidRPr="001B494A" w:rsidRDefault="00E97E8F" w:rsidP="00996AEF">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Luxemburgo</w:t>
            </w:r>
          </w:p>
        </w:tc>
        <w:tc>
          <w:tcPr>
            <w:tcW w:w="1645" w:type="dxa"/>
            <w:tcBorders>
              <w:top w:val="nil"/>
              <w:left w:val="nil"/>
              <w:bottom w:val="nil"/>
              <w:right w:val="single" w:sz="4" w:space="0" w:color="auto"/>
            </w:tcBorders>
            <w:shd w:val="clear" w:color="auto" w:fill="auto"/>
            <w:noWrap/>
            <w:vAlign w:val="center"/>
            <w:hideMark/>
          </w:tcPr>
          <w:p w:rsidR="00E97E8F" w:rsidRPr="001B494A" w:rsidRDefault="00E97E8F" w:rsidP="00996AEF">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56.4</w:t>
            </w:r>
          </w:p>
        </w:tc>
      </w:tr>
      <w:tr w:rsidR="00E97E8F" w:rsidRPr="001B494A" w:rsidTr="001B494A">
        <w:trPr>
          <w:trHeight w:val="20"/>
          <w:jc w:val="center"/>
        </w:trPr>
        <w:tc>
          <w:tcPr>
            <w:tcW w:w="842" w:type="dxa"/>
            <w:tcBorders>
              <w:top w:val="nil"/>
              <w:left w:val="single" w:sz="4" w:space="0" w:color="auto"/>
              <w:bottom w:val="nil"/>
              <w:right w:val="nil"/>
            </w:tcBorders>
            <w:vAlign w:val="center"/>
          </w:tcPr>
          <w:p w:rsidR="00E97E8F" w:rsidRPr="001B494A" w:rsidRDefault="00E97E8F" w:rsidP="00E125C6">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13</w:t>
            </w:r>
          </w:p>
        </w:tc>
        <w:tc>
          <w:tcPr>
            <w:tcW w:w="1843" w:type="dxa"/>
            <w:tcBorders>
              <w:top w:val="nil"/>
              <w:left w:val="nil"/>
              <w:bottom w:val="nil"/>
              <w:right w:val="nil"/>
            </w:tcBorders>
            <w:shd w:val="clear" w:color="auto" w:fill="auto"/>
            <w:noWrap/>
            <w:vAlign w:val="center"/>
            <w:hideMark/>
          </w:tcPr>
          <w:p w:rsidR="00E97E8F" w:rsidRPr="001B494A" w:rsidRDefault="00E97E8F" w:rsidP="00996AEF">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Islandia</w:t>
            </w:r>
          </w:p>
        </w:tc>
        <w:tc>
          <w:tcPr>
            <w:tcW w:w="1645" w:type="dxa"/>
            <w:tcBorders>
              <w:top w:val="nil"/>
              <w:left w:val="nil"/>
              <w:bottom w:val="nil"/>
              <w:right w:val="single" w:sz="4" w:space="0" w:color="auto"/>
            </w:tcBorders>
            <w:shd w:val="clear" w:color="auto" w:fill="auto"/>
            <w:noWrap/>
            <w:vAlign w:val="center"/>
            <w:hideMark/>
          </w:tcPr>
          <w:p w:rsidR="00E97E8F" w:rsidRPr="001B494A" w:rsidRDefault="00E97E8F" w:rsidP="00996AEF">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55.76</w:t>
            </w:r>
          </w:p>
        </w:tc>
      </w:tr>
      <w:tr w:rsidR="00E97E8F" w:rsidRPr="001B494A" w:rsidTr="001B494A">
        <w:trPr>
          <w:trHeight w:val="20"/>
          <w:jc w:val="center"/>
        </w:trPr>
        <w:tc>
          <w:tcPr>
            <w:tcW w:w="842" w:type="dxa"/>
            <w:tcBorders>
              <w:top w:val="nil"/>
              <w:left w:val="single" w:sz="4" w:space="0" w:color="auto"/>
              <w:bottom w:val="nil"/>
              <w:right w:val="nil"/>
            </w:tcBorders>
            <w:vAlign w:val="center"/>
          </w:tcPr>
          <w:p w:rsidR="00E97E8F" w:rsidRPr="001B494A" w:rsidRDefault="00E97E8F" w:rsidP="00E125C6">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14</w:t>
            </w:r>
          </w:p>
        </w:tc>
        <w:tc>
          <w:tcPr>
            <w:tcW w:w="1843" w:type="dxa"/>
            <w:tcBorders>
              <w:top w:val="nil"/>
              <w:left w:val="nil"/>
              <w:bottom w:val="nil"/>
              <w:right w:val="nil"/>
            </w:tcBorders>
            <w:shd w:val="clear" w:color="auto" w:fill="auto"/>
            <w:noWrap/>
            <w:vAlign w:val="center"/>
            <w:hideMark/>
          </w:tcPr>
          <w:p w:rsidR="00E97E8F" w:rsidRPr="001B494A" w:rsidRDefault="00E97E8F" w:rsidP="00996AEF">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Japón</w:t>
            </w:r>
          </w:p>
        </w:tc>
        <w:tc>
          <w:tcPr>
            <w:tcW w:w="1645" w:type="dxa"/>
            <w:tcBorders>
              <w:top w:val="nil"/>
              <w:left w:val="nil"/>
              <w:bottom w:val="nil"/>
              <w:right w:val="single" w:sz="4" w:space="0" w:color="auto"/>
            </w:tcBorders>
            <w:shd w:val="clear" w:color="auto" w:fill="auto"/>
            <w:noWrap/>
            <w:vAlign w:val="center"/>
            <w:hideMark/>
          </w:tcPr>
          <w:p w:rsidR="00E97E8F" w:rsidRPr="001B494A" w:rsidRDefault="00E97E8F" w:rsidP="00996AEF">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54.72</w:t>
            </w:r>
          </w:p>
        </w:tc>
      </w:tr>
      <w:tr w:rsidR="00E97E8F" w:rsidRPr="001B494A" w:rsidTr="001B494A">
        <w:trPr>
          <w:trHeight w:val="20"/>
          <w:jc w:val="center"/>
        </w:trPr>
        <w:tc>
          <w:tcPr>
            <w:tcW w:w="842" w:type="dxa"/>
            <w:tcBorders>
              <w:top w:val="nil"/>
              <w:left w:val="single" w:sz="4" w:space="0" w:color="auto"/>
              <w:bottom w:val="nil"/>
              <w:right w:val="nil"/>
            </w:tcBorders>
            <w:vAlign w:val="center"/>
          </w:tcPr>
          <w:p w:rsidR="00E97E8F" w:rsidRPr="001B494A" w:rsidRDefault="00E97E8F" w:rsidP="00E125C6">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15</w:t>
            </w:r>
          </w:p>
        </w:tc>
        <w:tc>
          <w:tcPr>
            <w:tcW w:w="1843" w:type="dxa"/>
            <w:tcBorders>
              <w:top w:val="nil"/>
              <w:left w:val="nil"/>
              <w:bottom w:val="nil"/>
              <w:right w:val="nil"/>
            </w:tcBorders>
            <w:shd w:val="clear" w:color="auto" w:fill="auto"/>
            <w:noWrap/>
            <w:vAlign w:val="center"/>
            <w:hideMark/>
          </w:tcPr>
          <w:p w:rsidR="00E97E8F" w:rsidRPr="001B494A" w:rsidRDefault="00E97E8F" w:rsidP="00996AEF">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Francia</w:t>
            </w:r>
          </w:p>
        </w:tc>
        <w:tc>
          <w:tcPr>
            <w:tcW w:w="1645" w:type="dxa"/>
            <w:tcBorders>
              <w:top w:val="nil"/>
              <w:left w:val="nil"/>
              <w:bottom w:val="nil"/>
              <w:right w:val="single" w:sz="4" w:space="0" w:color="auto"/>
            </w:tcBorders>
            <w:shd w:val="clear" w:color="auto" w:fill="auto"/>
            <w:noWrap/>
            <w:vAlign w:val="center"/>
            <w:hideMark/>
          </w:tcPr>
          <w:p w:rsidR="00E97E8F" w:rsidRPr="001B494A" w:rsidRDefault="00E97E8F" w:rsidP="00996AEF">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54.18</w:t>
            </w:r>
          </w:p>
        </w:tc>
      </w:tr>
      <w:tr w:rsidR="00E97E8F" w:rsidRPr="001B494A" w:rsidTr="001B494A">
        <w:trPr>
          <w:trHeight w:val="20"/>
          <w:jc w:val="center"/>
        </w:trPr>
        <w:tc>
          <w:tcPr>
            <w:tcW w:w="842" w:type="dxa"/>
            <w:tcBorders>
              <w:top w:val="nil"/>
              <w:left w:val="single" w:sz="4" w:space="0" w:color="auto"/>
              <w:bottom w:val="nil"/>
              <w:right w:val="nil"/>
            </w:tcBorders>
            <w:vAlign w:val="center"/>
          </w:tcPr>
          <w:p w:rsidR="00E97E8F" w:rsidRPr="001B494A" w:rsidRDefault="00E97E8F" w:rsidP="00E125C6">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16</w:t>
            </w:r>
          </w:p>
        </w:tc>
        <w:tc>
          <w:tcPr>
            <w:tcW w:w="1843" w:type="dxa"/>
            <w:tcBorders>
              <w:top w:val="nil"/>
              <w:left w:val="nil"/>
              <w:bottom w:val="nil"/>
              <w:right w:val="nil"/>
            </w:tcBorders>
            <w:shd w:val="clear" w:color="auto" w:fill="auto"/>
            <w:noWrap/>
            <w:vAlign w:val="center"/>
            <w:hideMark/>
          </w:tcPr>
          <w:p w:rsidR="00E97E8F" w:rsidRPr="001B494A" w:rsidRDefault="00E97E8F" w:rsidP="00996AEF">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Hong Kong (China)</w:t>
            </w:r>
          </w:p>
        </w:tc>
        <w:tc>
          <w:tcPr>
            <w:tcW w:w="1645" w:type="dxa"/>
            <w:tcBorders>
              <w:top w:val="nil"/>
              <w:left w:val="nil"/>
              <w:bottom w:val="nil"/>
              <w:right w:val="single" w:sz="4" w:space="0" w:color="auto"/>
            </w:tcBorders>
            <w:shd w:val="clear" w:color="auto" w:fill="auto"/>
            <w:noWrap/>
            <w:vAlign w:val="center"/>
            <w:hideMark/>
          </w:tcPr>
          <w:p w:rsidR="00E97E8F" w:rsidRPr="001B494A" w:rsidRDefault="00E97E8F" w:rsidP="00996AEF">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53.88</w:t>
            </w:r>
          </w:p>
        </w:tc>
      </w:tr>
      <w:tr w:rsidR="00E97E8F" w:rsidRPr="001B494A" w:rsidTr="001B494A">
        <w:trPr>
          <w:trHeight w:val="20"/>
          <w:jc w:val="center"/>
        </w:trPr>
        <w:tc>
          <w:tcPr>
            <w:tcW w:w="842" w:type="dxa"/>
            <w:tcBorders>
              <w:top w:val="nil"/>
              <w:left w:val="single" w:sz="4" w:space="0" w:color="auto"/>
              <w:bottom w:val="nil"/>
              <w:right w:val="nil"/>
            </w:tcBorders>
            <w:vAlign w:val="center"/>
          </w:tcPr>
          <w:p w:rsidR="00E97E8F" w:rsidRPr="001B494A" w:rsidRDefault="00E97E8F" w:rsidP="00E125C6">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17</w:t>
            </w:r>
          </w:p>
        </w:tc>
        <w:tc>
          <w:tcPr>
            <w:tcW w:w="1843" w:type="dxa"/>
            <w:tcBorders>
              <w:top w:val="nil"/>
              <w:left w:val="nil"/>
              <w:bottom w:val="nil"/>
              <w:right w:val="nil"/>
            </w:tcBorders>
            <w:shd w:val="clear" w:color="auto" w:fill="auto"/>
            <w:noWrap/>
            <w:vAlign w:val="center"/>
            <w:hideMark/>
          </w:tcPr>
          <w:p w:rsidR="00E97E8F" w:rsidRPr="001B494A" w:rsidRDefault="00E97E8F" w:rsidP="00996AEF">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Israel</w:t>
            </w:r>
          </w:p>
        </w:tc>
        <w:tc>
          <w:tcPr>
            <w:tcW w:w="1645" w:type="dxa"/>
            <w:tcBorders>
              <w:top w:val="nil"/>
              <w:left w:val="nil"/>
              <w:bottom w:val="nil"/>
              <w:right w:val="single" w:sz="4" w:space="0" w:color="auto"/>
            </w:tcBorders>
            <w:shd w:val="clear" w:color="auto" w:fill="auto"/>
            <w:noWrap/>
            <w:vAlign w:val="center"/>
            <w:hideMark/>
          </w:tcPr>
          <w:p w:rsidR="00E97E8F" w:rsidRPr="001B494A" w:rsidRDefault="00E97E8F" w:rsidP="00996AEF">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53.88</w:t>
            </w:r>
          </w:p>
        </w:tc>
      </w:tr>
      <w:tr w:rsidR="00E97E8F" w:rsidRPr="001B494A" w:rsidTr="001B494A">
        <w:trPr>
          <w:trHeight w:val="20"/>
          <w:jc w:val="center"/>
        </w:trPr>
        <w:tc>
          <w:tcPr>
            <w:tcW w:w="842" w:type="dxa"/>
            <w:tcBorders>
              <w:top w:val="nil"/>
              <w:left w:val="single" w:sz="4" w:space="0" w:color="auto"/>
              <w:bottom w:val="nil"/>
              <w:right w:val="nil"/>
            </w:tcBorders>
            <w:vAlign w:val="center"/>
          </w:tcPr>
          <w:p w:rsidR="00E97E8F" w:rsidRPr="001B494A" w:rsidRDefault="00E97E8F" w:rsidP="00E125C6">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18</w:t>
            </w:r>
          </w:p>
        </w:tc>
        <w:tc>
          <w:tcPr>
            <w:tcW w:w="1843" w:type="dxa"/>
            <w:tcBorders>
              <w:top w:val="nil"/>
              <w:left w:val="nil"/>
              <w:bottom w:val="nil"/>
              <w:right w:val="nil"/>
            </w:tcBorders>
            <w:shd w:val="clear" w:color="auto" w:fill="auto"/>
            <w:noWrap/>
            <w:vAlign w:val="center"/>
            <w:hideMark/>
          </w:tcPr>
          <w:p w:rsidR="00E97E8F" w:rsidRPr="001B494A" w:rsidRDefault="00E97E8F" w:rsidP="00996AEF">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Canada</w:t>
            </w:r>
          </w:p>
        </w:tc>
        <w:tc>
          <w:tcPr>
            <w:tcW w:w="1645" w:type="dxa"/>
            <w:tcBorders>
              <w:top w:val="nil"/>
              <w:left w:val="nil"/>
              <w:bottom w:val="nil"/>
              <w:right w:val="single" w:sz="4" w:space="0" w:color="auto"/>
            </w:tcBorders>
            <w:shd w:val="clear" w:color="auto" w:fill="auto"/>
            <w:noWrap/>
            <w:vAlign w:val="center"/>
            <w:hideMark/>
          </w:tcPr>
          <w:p w:rsidR="00E97E8F" w:rsidRPr="001B494A" w:rsidRDefault="00E97E8F" w:rsidP="00996AEF">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53.65</w:t>
            </w:r>
          </w:p>
        </w:tc>
      </w:tr>
      <w:tr w:rsidR="00E97E8F" w:rsidRPr="001B494A" w:rsidTr="001B494A">
        <w:trPr>
          <w:trHeight w:val="20"/>
          <w:jc w:val="center"/>
        </w:trPr>
        <w:tc>
          <w:tcPr>
            <w:tcW w:w="842" w:type="dxa"/>
            <w:tcBorders>
              <w:top w:val="nil"/>
              <w:left w:val="single" w:sz="4" w:space="0" w:color="auto"/>
              <w:bottom w:val="nil"/>
              <w:right w:val="nil"/>
            </w:tcBorders>
            <w:vAlign w:val="center"/>
          </w:tcPr>
          <w:p w:rsidR="00E97E8F" w:rsidRPr="001B494A" w:rsidRDefault="00E97E8F" w:rsidP="00E125C6">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19</w:t>
            </w:r>
          </w:p>
        </w:tc>
        <w:tc>
          <w:tcPr>
            <w:tcW w:w="1843" w:type="dxa"/>
            <w:tcBorders>
              <w:top w:val="nil"/>
              <w:left w:val="nil"/>
              <w:bottom w:val="nil"/>
              <w:right w:val="nil"/>
            </w:tcBorders>
            <w:shd w:val="clear" w:color="auto" w:fill="auto"/>
            <w:noWrap/>
            <w:vAlign w:val="center"/>
            <w:hideMark/>
          </w:tcPr>
          <w:p w:rsidR="00E97E8F" w:rsidRPr="001B494A" w:rsidRDefault="00E97E8F" w:rsidP="00996AEF">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Noruega</w:t>
            </w:r>
          </w:p>
        </w:tc>
        <w:tc>
          <w:tcPr>
            <w:tcW w:w="1645" w:type="dxa"/>
            <w:tcBorders>
              <w:top w:val="nil"/>
              <w:left w:val="nil"/>
              <w:bottom w:val="nil"/>
              <w:right w:val="single" w:sz="4" w:space="0" w:color="auto"/>
            </w:tcBorders>
            <w:shd w:val="clear" w:color="auto" w:fill="auto"/>
            <w:noWrap/>
            <w:vAlign w:val="center"/>
            <w:hideMark/>
          </w:tcPr>
          <w:p w:rsidR="00E97E8F" w:rsidRPr="001B494A" w:rsidRDefault="00E97E8F" w:rsidP="00996AEF">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53.14</w:t>
            </w:r>
          </w:p>
        </w:tc>
      </w:tr>
      <w:tr w:rsidR="00E97E8F" w:rsidRPr="001B494A" w:rsidTr="001B494A">
        <w:trPr>
          <w:trHeight w:val="20"/>
          <w:jc w:val="center"/>
        </w:trPr>
        <w:tc>
          <w:tcPr>
            <w:tcW w:w="842" w:type="dxa"/>
            <w:tcBorders>
              <w:top w:val="nil"/>
              <w:left w:val="single" w:sz="4" w:space="0" w:color="auto"/>
              <w:bottom w:val="nil"/>
              <w:right w:val="nil"/>
            </w:tcBorders>
            <w:vAlign w:val="center"/>
          </w:tcPr>
          <w:p w:rsidR="00E97E8F" w:rsidRPr="001B494A" w:rsidRDefault="00E97E8F" w:rsidP="00E125C6">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20</w:t>
            </w:r>
          </w:p>
        </w:tc>
        <w:tc>
          <w:tcPr>
            <w:tcW w:w="1843" w:type="dxa"/>
            <w:tcBorders>
              <w:top w:val="nil"/>
              <w:left w:val="nil"/>
              <w:bottom w:val="nil"/>
              <w:right w:val="nil"/>
            </w:tcBorders>
            <w:shd w:val="clear" w:color="auto" w:fill="auto"/>
            <w:noWrap/>
            <w:vAlign w:val="center"/>
            <w:hideMark/>
          </w:tcPr>
          <w:p w:rsidR="00E97E8F" w:rsidRPr="001B494A" w:rsidRDefault="00E97E8F" w:rsidP="00996AEF">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Austria</w:t>
            </w:r>
          </w:p>
        </w:tc>
        <w:tc>
          <w:tcPr>
            <w:tcW w:w="1645" w:type="dxa"/>
            <w:tcBorders>
              <w:top w:val="nil"/>
              <w:left w:val="nil"/>
              <w:bottom w:val="nil"/>
              <w:right w:val="single" w:sz="4" w:space="0" w:color="auto"/>
            </w:tcBorders>
            <w:shd w:val="clear" w:color="auto" w:fill="auto"/>
            <w:noWrap/>
            <w:vAlign w:val="center"/>
            <w:hideMark/>
          </w:tcPr>
          <w:p w:rsidR="00E97E8F" w:rsidRPr="001B494A" w:rsidRDefault="00E97E8F" w:rsidP="00996AEF">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53.1</w:t>
            </w:r>
          </w:p>
        </w:tc>
      </w:tr>
      <w:tr w:rsidR="00E97E8F" w:rsidRPr="001B494A" w:rsidTr="001B494A">
        <w:trPr>
          <w:trHeight w:val="20"/>
          <w:jc w:val="center"/>
        </w:trPr>
        <w:tc>
          <w:tcPr>
            <w:tcW w:w="842" w:type="dxa"/>
            <w:tcBorders>
              <w:top w:val="nil"/>
              <w:left w:val="single" w:sz="4" w:space="0" w:color="auto"/>
              <w:bottom w:val="nil"/>
              <w:right w:val="nil"/>
            </w:tcBorders>
            <w:vAlign w:val="center"/>
          </w:tcPr>
          <w:p w:rsidR="00E97E8F" w:rsidRPr="001B494A" w:rsidRDefault="00E97E8F" w:rsidP="00E125C6">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21</w:t>
            </w:r>
          </w:p>
        </w:tc>
        <w:tc>
          <w:tcPr>
            <w:tcW w:w="1843" w:type="dxa"/>
            <w:tcBorders>
              <w:top w:val="nil"/>
              <w:left w:val="nil"/>
              <w:bottom w:val="nil"/>
              <w:right w:val="nil"/>
            </w:tcBorders>
            <w:shd w:val="clear" w:color="auto" w:fill="auto"/>
            <w:noWrap/>
            <w:vAlign w:val="center"/>
            <w:hideMark/>
          </w:tcPr>
          <w:p w:rsidR="00E97E8F" w:rsidRPr="001B494A" w:rsidRDefault="00E97E8F" w:rsidP="00996AEF">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Nueva Zelanda</w:t>
            </w:r>
          </w:p>
        </w:tc>
        <w:tc>
          <w:tcPr>
            <w:tcW w:w="1645" w:type="dxa"/>
            <w:tcBorders>
              <w:top w:val="nil"/>
              <w:left w:val="nil"/>
              <w:bottom w:val="nil"/>
              <w:right w:val="single" w:sz="4" w:space="0" w:color="auto"/>
            </w:tcBorders>
            <w:shd w:val="clear" w:color="auto" w:fill="auto"/>
            <w:noWrap/>
            <w:vAlign w:val="center"/>
            <w:hideMark/>
          </w:tcPr>
          <w:p w:rsidR="00E97E8F" w:rsidRPr="001B494A" w:rsidRDefault="00E97E8F" w:rsidP="00996AEF">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52.87</w:t>
            </w:r>
          </w:p>
        </w:tc>
      </w:tr>
      <w:tr w:rsidR="00E97E8F" w:rsidRPr="001B494A" w:rsidTr="001B494A">
        <w:trPr>
          <w:trHeight w:val="20"/>
          <w:jc w:val="center"/>
        </w:trPr>
        <w:tc>
          <w:tcPr>
            <w:tcW w:w="842" w:type="dxa"/>
            <w:tcBorders>
              <w:top w:val="nil"/>
              <w:left w:val="single" w:sz="4" w:space="0" w:color="auto"/>
              <w:bottom w:val="nil"/>
              <w:right w:val="nil"/>
            </w:tcBorders>
            <w:vAlign w:val="center"/>
          </w:tcPr>
          <w:p w:rsidR="00E97E8F" w:rsidRPr="001B494A" w:rsidRDefault="00E97E8F" w:rsidP="00E125C6">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22</w:t>
            </w:r>
          </w:p>
        </w:tc>
        <w:tc>
          <w:tcPr>
            <w:tcW w:w="1843" w:type="dxa"/>
            <w:tcBorders>
              <w:top w:val="nil"/>
              <w:left w:val="nil"/>
              <w:bottom w:val="nil"/>
              <w:right w:val="nil"/>
            </w:tcBorders>
            <w:shd w:val="clear" w:color="auto" w:fill="auto"/>
            <w:noWrap/>
            <w:vAlign w:val="center"/>
            <w:hideMark/>
          </w:tcPr>
          <w:p w:rsidR="00E97E8F" w:rsidRPr="001B494A" w:rsidRDefault="00E97E8F" w:rsidP="00996AEF">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China</w:t>
            </w:r>
          </w:p>
        </w:tc>
        <w:tc>
          <w:tcPr>
            <w:tcW w:w="1645" w:type="dxa"/>
            <w:tcBorders>
              <w:top w:val="nil"/>
              <w:left w:val="nil"/>
              <w:bottom w:val="nil"/>
              <w:right w:val="single" w:sz="4" w:space="0" w:color="auto"/>
            </w:tcBorders>
            <w:shd w:val="clear" w:color="auto" w:fill="auto"/>
            <w:noWrap/>
            <w:vAlign w:val="center"/>
            <w:hideMark/>
          </w:tcPr>
          <w:p w:rsidR="00E97E8F" w:rsidRPr="001B494A" w:rsidRDefault="00E97E8F" w:rsidP="00996AEF">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52.54</w:t>
            </w:r>
          </w:p>
        </w:tc>
      </w:tr>
      <w:tr w:rsidR="00E97E8F" w:rsidRPr="001B494A" w:rsidTr="001B494A">
        <w:trPr>
          <w:trHeight w:val="20"/>
          <w:jc w:val="center"/>
        </w:trPr>
        <w:tc>
          <w:tcPr>
            <w:tcW w:w="842" w:type="dxa"/>
            <w:tcBorders>
              <w:top w:val="nil"/>
              <w:left w:val="single" w:sz="4" w:space="0" w:color="auto"/>
              <w:bottom w:val="nil"/>
              <w:right w:val="nil"/>
            </w:tcBorders>
            <w:vAlign w:val="center"/>
          </w:tcPr>
          <w:p w:rsidR="00E97E8F" w:rsidRPr="001B494A" w:rsidRDefault="00E97E8F" w:rsidP="00E125C6">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23</w:t>
            </w:r>
          </w:p>
        </w:tc>
        <w:tc>
          <w:tcPr>
            <w:tcW w:w="1843" w:type="dxa"/>
            <w:tcBorders>
              <w:top w:val="nil"/>
              <w:left w:val="nil"/>
              <w:bottom w:val="nil"/>
              <w:right w:val="nil"/>
            </w:tcBorders>
            <w:shd w:val="clear" w:color="auto" w:fill="auto"/>
            <w:noWrap/>
            <w:vAlign w:val="center"/>
            <w:hideMark/>
          </w:tcPr>
          <w:p w:rsidR="00E97E8F" w:rsidRPr="001B494A" w:rsidRDefault="00E97E8F" w:rsidP="00996AEF">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Australia</w:t>
            </w:r>
          </w:p>
        </w:tc>
        <w:tc>
          <w:tcPr>
            <w:tcW w:w="1645" w:type="dxa"/>
            <w:tcBorders>
              <w:top w:val="nil"/>
              <w:left w:val="nil"/>
              <w:bottom w:val="nil"/>
              <w:right w:val="single" w:sz="4" w:space="0" w:color="auto"/>
            </w:tcBorders>
            <w:shd w:val="clear" w:color="auto" w:fill="auto"/>
            <w:noWrap/>
            <w:vAlign w:val="center"/>
            <w:hideMark/>
          </w:tcPr>
          <w:p w:rsidR="00E97E8F" w:rsidRPr="001B494A" w:rsidRDefault="00E97E8F" w:rsidP="00996AEF">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51.83</w:t>
            </w:r>
          </w:p>
        </w:tc>
      </w:tr>
      <w:tr w:rsidR="00E97E8F" w:rsidRPr="001B494A" w:rsidTr="001B494A">
        <w:trPr>
          <w:trHeight w:val="20"/>
          <w:jc w:val="center"/>
        </w:trPr>
        <w:tc>
          <w:tcPr>
            <w:tcW w:w="842" w:type="dxa"/>
            <w:tcBorders>
              <w:top w:val="nil"/>
              <w:left w:val="single" w:sz="4" w:space="0" w:color="auto"/>
              <w:bottom w:val="nil"/>
              <w:right w:val="nil"/>
            </w:tcBorders>
            <w:vAlign w:val="center"/>
          </w:tcPr>
          <w:p w:rsidR="00E97E8F" w:rsidRPr="001B494A" w:rsidRDefault="00E97E8F" w:rsidP="00E125C6">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24</w:t>
            </w:r>
          </w:p>
        </w:tc>
        <w:tc>
          <w:tcPr>
            <w:tcW w:w="1843" w:type="dxa"/>
            <w:tcBorders>
              <w:top w:val="nil"/>
              <w:left w:val="nil"/>
              <w:bottom w:val="nil"/>
              <w:right w:val="nil"/>
            </w:tcBorders>
            <w:shd w:val="clear" w:color="auto" w:fill="auto"/>
            <w:noWrap/>
            <w:vAlign w:val="center"/>
            <w:hideMark/>
          </w:tcPr>
          <w:p w:rsidR="00E97E8F" w:rsidRPr="001B494A" w:rsidRDefault="00E97E8F" w:rsidP="00996AEF">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República Checa</w:t>
            </w:r>
          </w:p>
        </w:tc>
        <w:tc>
          <w:tcPr>
            <w:tcW w:w="1645" w:type="dxa"/>
            <w:tcBorders>
              <w:top w:val="nil"/>
              <w:left w:val="nil"/>
              <w:bottom w:val="nil"/>
              <w:right w:val="single" w:sz="4" w:space="0" w:color="auto"/>
            </w:tcBorders>
            <w:shd w:val="clear" w:color="auto" w:fill="auto"/>
            <w:noWrap/>
            <w:vAlign w:val="center"/>
            <w:hideMark/>
          </w:tcPr>
          <w:p w:rsidR="00E97E8F" w:rsidRPr="001B494A" w:rsidRDefault="00E97E8F" w:rsidP="00996AEF">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50.98</w:t>
            </w:r>
          </w:p>
        </w:tc>
      </w:tr>
      <w:tr w:rsidR="00E97E8F" w:rsidRPr="001B494A" w:rsidTr="001B494A">
        <w:trPr>
          <w:trHeight w:val="20"/>
          <w:jc w:val="center"/>
        </w:trPr>
        <w:tc>
          <w:tcPr>
            <w:tcW w:w="842" w:type="dxa"/>
            <w:tcBorders>
              <w:top w:val="nil"/>
              <w:left w:val="single" w:sz="4" w:space="0" w:color="auto"/>
              <w:bottom w:val="nil"/>
              <w:right w:val="nil"/>
            </w:tcBorders>
            <w:vAlign w:val="center"/>
          </w:tcPr>
          <w:p w:rsidR="00E97E8F" w:rsidRPr="001B494A" w:rsidRDefault="00E97E8F" w:rsidP="00E125C6">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25</w:t>
            </w:r>
          </w:p>
        </w:tc>
        <w:tc>
          <w:tcPr>
            <w:tcW w:w="1843" w:type="dxa"/>
            <w:tcBorders>
              <w:top w:val="nil"/>
              <w:left w:val="nil"/>
              <w:bottom w:val="nil"/>
              <w:right w:val="nil"/>
            </w:tcBorders>
            <w:shd w:val="clear" w:color="auto" w:fill="auto"/>
            <w:noWrap/>
            <w:vAlign w:val="center"/>
            <w:hideMark/>
          </w:tcPr>
          <w:p w:rsidR="00E97E8F" w:rsidRPr="001B494A" w:rsidRDefault="00E97E8F" w:rsidP="00996AEF">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Estonia</w:t>
            </w:r>
          </w:p>
        </w:tc>
        <w:tc>
          <w:tcPr>
            <w:tcW w:w="1645" w:type="dxa"/>
            <w:tcBorders>
              <w:top w:val="nil"/>
              <w:left w:val="nil"/>
              <w:bottom w:val="nil"/>
              <w:right w:val="single" w:sz="4" w:space="0" w:color="auto"/>
            </w:tcBorders>
            <w:shd w:val="clear" w:color="auto" w:fill="auto"/>
            <w:noWrap/>
            <w:vAlign w:val="center"/>
            <w:hideMark/>
          </w:tcPr>
          <w:p w:rsidR="00E97E8F" w:rsidRPr="001B494A" w:rsidRDefault="00E97E8F" w:rsidP="00996AEF">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50.93</w:t>
            </w:r>
          </w:p>
        </w:tc>
      </w:tr>
      <w:tr w:rsidR="00E97E8F" w:rsidRPr="001B494A" w:rsidTr="001B494A">
        <w:trPr>
          <w:trHeight w:val="20"/>
          <w:jc w:val="center"/>
        </w:trPr>
        <w:tc>
          <w:tcPr>
            <w:tcW w:w="842" w:type="dxa"/>
            <w:tcBorders>
              <w:top w:val="nil"/>
              <w:left w:val="single" w:sz="4" w:space="0" w:color="auto"/>
              <w:bottom w:val="nil"/>
              <w:right w:val="nil"/>
            </w:tcBorders>
            <w:vAlign w:val="center"/>
          </w:tcPr>
          <w:p w:rsidR="00E97E8F" w:rsidRPr="001B494A" w:rsidRDefault="00E97E8F" w:rsidP="00E125C6">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26</w:t>
            </w:r>
          </w:p>
        </w:tc>
        <w:tc>
          <w:tcPr>
            <w:tcW w:w="1843" w:type="dxa"/>
            <w:tcBorders>
              <w:top w:val="nil"/>
              <w:left w:val="nil"/>
              <w:bottom w:val="nil"/>
              <w:right w:val="nil"/>
            </w:tcBorders>
            <w:shd w:val="clear" w:color="auto" w:fill="auto"/>
            <w:noWrap/>
            <w:vAlign w:val="center"/>
            <w:hideMark/>
          </w:tcPr>
          <w:p w:rsidR="00E97E8F" w:rsidRPr="001B494A" w:rsidRDefault="00E97E8F" w:rsidP="00996AEF">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Malta</w:t>
            </w:r>
          </w:p>
        </w:tc>
        <w:tc>
          <w:tcPr>
            <w:tcW w:w="1645" w:type="dxa"/>
            <w:tcBorders>
              <w:top w:val="nil"/>
              <w:left w:val="nil"/>
              <w:bottom w:val="nil"/>
              <w:right w:val="single" w:sz="4" w:space="0" w:color="auto"/>
            </w:tcBorders>
            <w:shd w:val="clear" w:color="auto" w:fill="auto"/>
            <w:noWrap/>
            <w:vAlign w:val="center"/>
            <w:hideMark/>
          </w:tcPr>
          <w:p w:rsidR="00E97E8F" w:rsidRPr="001B494A" w:rsidRDefault="00E97E8F" w:rsidP="00996AEF">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50.6</w:t>
            </w:r>
          </w:p>
        </w:tc>
      </w:tr>
      <w:tr w:rsidR="00E97E8F" w:rsidRPr="001B494A" w:rsidTr="001B494A">
        <w:trPr>
          <w:trHeight w:val="20"/>
          <w:jc w:val="center"/>
        </w:trPr>
        <w:tc>
          <w:tcPr>
            <w:tcW w:w="842" w:type="dxa"/>
            <w:tcBorders>
              <w:top w:val="nil"/>
              <w:left w:val="single" w:sz="4" w:space="0" w:color="auto"/>
              <w:bottom w:val="nil"/>
              <w:right w:val="nil"/>
            </w:tcBorders>
            <w:vAlign w:val="center"/>
          </w:tcPr>
          <w:p w:rsidR="00E97E8F" w:rsidRPr="001B494A" w:rsidRDefault="00E97E8F" w:rsidP="00E125C6">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27</w:t>
            </w:r>
          </w:p>
        </w:tc>
        <w:tc>
          <w:tcPr>
            <w:tcW w:w="1843" w:type="dxa"/>
            <w:tcBorders>
              <w:top w:val="nil"/>
              <w:left w:val="nil"/>
              <w:bottom w:val="nil"/>
              <w:right w:val="nil"/>
            </w:tcBorders>
            <w:shd w:val="clear" w:color="auto" w:fill="auto"/>
            <w:noWrap/>
            <w:vAlign w:val="center"/>
            <w:hideMark/>
          </w:tcPr>
          <w:p w:rsidR="00E97E8F" w:rsidRPr="001B494A" w:rsidRDefault="00E97E8F" w:rsidP="00996AEF">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Bélgica</w:t>
            </w:r>
          </w:p>
        </w:tc>
        <w:tc>
          <w:tcPr>
            <w:tcW w:w="1645" w:type="dxa"/>
            <w:tcBorders>
              <w:top w:val="nil"/>
              <w:left w:val="nil"/>
              <w:bottom w:val="nil"/>
              <w:right w:val="single" w:sz="4" w:space="0" w:color="auto"/>
            </w:tcBorders>
            <w:shd w:val="clear" w:color="auto" w:fill="auto"/>
            <w:noWrap/>
            <w:vAlign w:val="center"/>
            <w:hideMark/>
          </w:tcPr>
          <w:p w:rsidR="00E97E8F" w:rsidRPr="001B494A" w:rsidRDefault="00E97E8F" w:rsidP="00996AEF">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49.85</w:t>
            </w:r>
          </w:p>
        </w:tc>
      </w:tr>
      <w:tr w:rsidR="00E97E8F" w:rsidRPr="001B494A" w:rsidTr="001B494A">
        <w:trPr>
          <w:trHeight w:val="20"/>
          <w:jc w:val="center"/>
        </w:trPr>
        <w:tc>
          <w:tcPr>
            <w:tcW w:w="842" w:type="dxa"/>
            <w:tcBorders>
              <w:top w:val="nil"/>
              <w:left w:val="single" w:sz="4" w:space="0" w:color="auto"/>
              <w:bottom w:val="nil"/>
              <w:right w:val="nil"/>
            </w:tcBorders>
            <w:vAlign w:val="center"/>
          </w:tcPr>
          <w:p w:rsidR="00E97E8F" w:rsidRPr="001B494A" w:rsidRDefault="00E97E8F" w:rsidP="00E125C6">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28</w:t>
            </w:r>
          </w:p>
        </w:tc>
        <w:tc>
          <w:tcPr>
            <w:tcW w:w="1843" w:type="dxa"/>
            <w:tcBorders>
              <w:top w:val="nil"/>
              <w:left w:val="nil"/>
              <w:bottom w:val="nil"/>
              <w:right w:val="nil"/>
            </w:tcBorders>
            <w:shd w:val="clear" w:color="auto" w:fill="auto"/>
            <w:noWrap/>
            <w:vAlign w:val="center"/>
            <w:hideMark/>
          </w:tcPr>
          <w:p w:rsidR="00E97E8F" w:rsidRPr="001B494A" w:rsidRDefault="00E97E8F" w:rsidP="00996AEF">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España</w:t>
            </w:r>
          </w:p>
        </w:tc>
        <w:tc>
          <w:tcPr>
            <w:tcW w:w="1645" w:type="dxa"/>
            <w:tcBorders>
              <w:top w:val="nil"/>
              <w:left w:val="nil"/>
              <w:bottom w:val="nil"/>
              <w:right w:val="single" w:sz="4" w:space="0" w:color="auto"/>
            </w:tcBorders>
            <w:shd w:val="clear" w:color="auto" w:fill="auto"/>
            <w:noWrap/>
            <w:vAlign w:val="center"/>
            <w:hideMark/>
          </w:tcPr>
          <w:p w:rsidR="00E97E8F" w:rsidRPr="001B494A" w:rsidRDefault="00E97E8F" w:rsidP="00996AEF">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48.81</w:t>
            </w:r>
          </w:p>
        </w:tc>
      </w:tr>
      <w:tr w:rsidR="00E97E8F" w:rsidRPr="001B494A" w:rsidTr="001B494A">
        <w:trPr>
          <w:trHeight w:val="20"/>
          <w:jc w:val="center"/>
        </w:trPr>
        <w:tc>
          <w:tcPr>
            <w:tcW w:w="842" w:type="dxa"/>
            <w:tcBorders>
              <w:top w:val="nil"/>
              <w:left w:val="single" w:sz="4" w:space="0" w:color="auto"/>
              <w:bottom w:val="nil"/>
              <w:right w:val="nil"/>
            </w:tcBorders>
            <w:vAlign w:val="center"/>
          </w:tcPr>
          <w:p w:rsidR="00E97E8F" w:rsidRPr="001B494A" w:rsidRDefault="00E97E8F" w:rsidP="00E125C6">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29</w:t>
            </w:r>
          </w:p>
        </w:tc>
        <w:tc>
          <w:tcPr>
            <w:tcW w:w="1843" w:type="dxa"/>
            <w:tcBorders>
              <w:top w:val="nil"/>
              <w:left w:val="nil"/>
              <w:bottom w:val="nil"/>
              <w:right w:val="nil"/>
            </w:tcBorders>
            <w:shd w:val="clear" w:color="auto" w:fill="auto"/>
            <w:noWrap/>
            <w:vAlign w:val="center"/>
            <w:hideMark/>
          </w:tcPr>
          <w:p w:rsidR="00E97E8F" w:rsidRPr="001B494A" w:rsidRDefault="00E97E8F" w:rsidP="00996AEF">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Italia</w:t>
            </w:r>
          </w:p>
        </w:tc>
        <w:tc>
          <w:tcPr>
            <w:tcW w:w="1645" w:type="dxa"/>
            <w:tcBorders>
              <w:top w:val="nil"/>
              <w:left w:val="nil"/>
              <w:bottom w:val="nil"/>
              <w:right w:val="single" w:sz="4" w:space="0" w:color="auto"/>
            </w:tcBorders>
            <w:shd w:val="clear" w:color="auto" w:fill="auto"/>
            <w:noWrap/>
            <w:vAlign w:val="center"/>
            <w:hideMark/>
          </w:tcPr>
          <w:p w:rsidR="00E97E8F" w:rsidRPr="001B494A" w:rsidRDefault="00E97E8F" w:rsidP="00996AEF">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46.96</w:t>
            </w:r>
          </w:p>
        </w:tc>
      </w:tr>
      <w:tr w:rsidR="00E97E8F" w:rsidRPr="001B494A" w:rsidTr="001B494A">
        <w:trPr>
          <w:trHeight w:val="20"/>
          <w:jc w:val="center"/>
        </w:trPr>
        <w:tc>
          <w:tcPr>
            <w:tcW w:w="842" w:type="dxa"/>
            <w:tcBorders>
              <w:top w:val="nil"/>
              <w:left w:val="single" w:sz="4" w:space="0" w:color="auto"/>
              <w:bottom w:val="nil"/>
              <w:right w:val="nil"/>
            </w:tcBorders>
            <w:vAlign w:val="center"/>
          </w:tcPr>
          <w:p w:rsidR="00E97E8F" w:rsidRPr="001B494A" w:rsidRDefault="00E97E8F" w:rsidP="00E125C6">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30</w:t>
            </w:r>
          </w:p>
        </w:tc>
        <w:tc>
          <w:tcPr>
            <w:tcW w:w="1843" w:type="dxa"/>
            <w:tcBorders>
              <w:top w:val="nil"/>
              <w:left w:val="nil"/>
              <w:bottom w:val="nil"/>
              <w:right w:val="nil"/>
            </w:tcBorders>
            <w:shd w:val="clear" w:color="auto" w:fill="auto"/>
            <w:noWrap/>
            <w:vAlign w:val="center"/>
            <w:hideMark/>
          </w:tcPr>
          <w:p w:rsidR="00E97E8F" w:rsidRPr="001B494A" w:rsidRDefault="00E97E8F" w:rsidP="00996AEF">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Chipre</w:t>
            </w:r>
          </w:p>
        </w:tc>
        <w:tc>
          <w:tcPr>
            <w:tcW w:w="1645" w:type="dxa"/>
            <w:tcBorders>
              <w:top w:val="nil"/>
              <w:left w:val="nil"/>
              <w:bottom w:val="nil"/>
              <w:right w:val="single" w:sz="4" w:space="0" w:color="auto"/>
            </w:tcBorders>
            <w:shd w:val="clear" w:color="auto" w:fill="auto"/>
            <w:noWrap/>
            <w:vAlign w:val="center"/>
            <w:hideMark/>
          </w:tcPr>
          <w:p w:rsidR="00E97E8F" w:rsidRPr="001B494A" w:rsidRDefault="00E97E8F" w:rsidP="00996AEF">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46.84</w:t>
            </w:r>
          </w:p>
        </w:tc>
      </w:tr>
      <w:tr w:rsidR="00E97E8F" w:rsidRPr="001B494A" w:rsidTr="001B494A">
        <w:trPr>
          <w:trHeight w:val="20"/>
          <w:jc w:val="center"/>
        </w:trPr>
        <w:tc>
          <w:tcPr>
            <w:tcW w:w="842" w:type="dxa"/>
            <w:tcBorders>
              <w:top w:val="nil"/>
              <w:left w:val="single" w:sz="4" w:space="0" w:color="auto"/>
              <w:bottom w:val="nil"/>
              <w:right w:val="nil"/>
            </w:tcBorders>
            <w:vAlign w:val="center"/>
          </w:tcPr>
          <w:p w:rsidR="00E97E8F" w:rsidRPr="001B494A" w:rsidRDefault="00E97E8F" w:rsidP="00E125C6">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31</w:t>
            </w:r>
          </w:p>
        </w:tc>
        <w:tc>
          <w:tcPr>
            <w:tcW w:w="1843" w:type="dxa"/>
            <w:tcBorders>
              <w:top w:val="nil"/>
              <w:left w:val="nil"/>
              <w:bottom w:val="nil"/>
              <w:right w:val="nil"/>
            </w:tcBorders>
            <w:shd w:val="clear" w:color="auto" w:fill="auto"/>
            <w:noWrap/>
            <w:vAlign w:val="center"/>
            <w:hideMark/>
          </w:tcPr>
          <w:p w:rsidR="00E97E8F" w:rsidRPr="001B494A" w:rsidRDefault="00E97E8F" w:rsidP="00996AEF">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Portugal</w:t>
            </w:r>
          </w:p>
        </w:tc>
        <w:tc>
          <w:tcPr>
            <w:tcW w:w="1645" w:type="dxa"/>
            <w:tcBorders>
              <w:top w:val="nil"/>
              <w:left w:val="nil"/>
              <w:bottom w:val="nil"/>
              <w:right w:val="single" w:sz="4" w:space="0" w:color="auto"/>
            </w:tcBorders>
            <w:shd w:val="clear" w:color="auto" w:fill="auto"/>
            <w:noWrap/>
            <w:vAlign w:val="center"/>
            <w:hideMark/>
          </w:tcPr>
          <w:p w:rsidR="00E97E8F" w:rsidRPr="001B494A" w:rsidRDefault="00E97E8F" w:rsidP="00996AEF">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46.05</w:t>
            </w:r>
          </w:p>
        </w:tc>
      </w:tr>
      <w:tr w:rsidR="00E97E8F" w:rsidRPr="001B494A" w:rsidTr="001B494A">
        <w:trPr>
          <w:trHeight w:val="20"/>
          <w:jc w:val="center"/>
        </w:trPr>
        <w:tc>
          <w:tcPr>
            <w:tcW w:w="842" w:type="dxa"/>
            <w:tcBorders>
              <w:top w:val="nil"/>
              <w:left w:val="single" w:sz="4" w:space="0" w:color="auto"/>
              <w:right w:val="nil"/>
            </w:tcBorders>
            <w:vAlign w:val="center"/>
          </w:tcPr>
          <w:p w:rsidR="00E97E8F" w:rsidRPr="001B494A" w:rsidRDefault="00E97E8F" w:rsidP="00E125C6">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32</w:t>
            </w:r>
          </w:p>
        </w:tc>
        <w:tc>
          <w:tcPr>
            <w:tcW w:w="1843" w:type="dxa"/>
            <w:tcBorders>
              <w:top w:val="nil"/>
              <w:left w:val="nil"/>
              <w:right w:val="nil"/>
            </w:tcBorders>
            <w:shd w:val="clear" w:color="auto" w:fill="auto"/>
            <w:noWrap/>
            <w:vAlign w:val="center"/>
            <w:hideMark/>
          </w:tcPr>
          <w:p w:rsidR="00E97E8F" w:rsidRPr="001B494A" w:rsidRDefault="00E97E8F" w:rsidP="00996AEF">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Eslovenia</w:t>
            </w:r>
          </w:p>
        </w:tc>
        <w:tc>
          <w:tcPr>
            <w:tcW w:w="1645" w:type="dxa"/>
            <w:tcBorders>
              <w:top w:val="nil"/>
              <w:left w:val="nil"/>
              <w:right w:val="single" w:sz="4" w:space="0" w:color="auto"/>
            </w:tcBorders>
            <w:shd w:val="clear" w:color="auto" w:fill="auto"/>
            <w:noWrap/>
            <w:vAlign w:val="center"/>
            <w:hideMark/>
          </w:tcPr>
          <w:p w:rsidR="00E97E8F" w:rsidRPr="001B494A" w:rsidRDefault="00E97E8F" w:rsidP="00996AEF">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45.8</w:t>
            </w:r>
          </w:p>
        </w:tc>
      </w:tr>
      <w:tr w:rsidR="00E97E8F" w:rsidRPr="001B494A" w:rsidTr="00F23CAA">
        <w:trPr>
          <w:trHeight w:val="20"/>
          <w:jc w:val="center"/>
        </w:trPr>
        <w:tc>
          <w:tcPr>
            <w:tcW w:w="842" w:type="dxa"/>
            <w:tcBorders>
              <w:top w:val="nil"/>
              <w:left w:val="single" w:sz="4" w:space="0" w:color="auto"/>
              <w:right w:val="nil"/>
            </w:tcBorders>
            <w:vAlign w:val="center"/>
          </w:tcPr>
          <w:p w:rsidR="00E97E8F" w:rsidRPr="001B494A" w:rsidRDefault="00E97E8F" w:rsidP="00E125C6">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33</w:t>
            </w:r>
          </w:p>
        </w:tc>
        <w:tc>
          <w:tcPr>
            <w:tcW w:w="1843" w:type="dxa"/>
            <w:tcBorders>
              <w:top w:val="nil"/>
              <w:left w:val="nil"/>
              <w:right w:val="nil"/>
            </w:tcBorders>
            <w:shd w:val="clear" w:color="auto" w:fill="auto"/>
            <w:noWrap/>
            <w:vAlign w:val="center"/>
            <w:hideMark/>
          </w:tcPr>
          <w:p w:rsidR="00E97E8F" w:rsidRPr="001B494A" w:rsidRDefault="00E97E8F" w:rsidP="00996AEF">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Latvia</w:t>
            </w:r>
          </w:p>
        </w:tc>
        <w:tc>
          <w:tcPr>
            <w:tcW w:w="1645" w:type="dxa"/>
            <w:tcBorders>
              <w:top w:val="nil"/>
              <w:left w:val="nil"/>
              <w:right w:val="single" w:sz="4" w:space="0" w:color="auto"/>
            </w:tcBorders>
            <w:shd w:val="clear" w:color="auto" w:fill="auto"/>
            <w:noWrap/>
            <w:vAlign w:val="center"/>
            <w:hideMark/>
          </w:tcPr>
          <w:p w:rsidR="00E97E8F" w:rsidRPr="001B494A" w:rsidRDefault="00E97E8F" w:rsidP="00996AEF">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44.61</w:t>
            </w:r>
          </w:p>
        </w:tc>
      </w:tr>
      <w:tr w:rsidR="00F23CAA" w:rsidRPr="001B494A" w:rsidTr="001B494A">
        <w:trPr>
          <w:trHeight w:val="20"/>
          <w:jc w:val="center"/>
        </w:trPr>
        <w:tc>
          <w:tcPr>
            <w:tcW w:w="842" w:type="dxa"/>
            <w:tcBorders>
              <w:top w:val="nil"/>
              <w:left w:val="single" w:sz="4" w:space="0" w:color="auto"/>
              <w:bottom w:val="single" w:sz="4" w:space="0" w:color="auto"/>
              <w:right w:val="nil"/>
            </w:tcBorders>
            <w:vAlign w:val="center"/>
          </w:tcPr>
          <w:p w:rsidR="00F23CAA" w:rsidRPr="001B494A" w:rsidRDefault="00F23CAA" w:rsidP="00E125C6">
            <w:pPr>
              <w:spacing w:after="0" w:line="240" w:lineRule="auto"/>
              <w:jc w:val="center"/>
              <w:rPr>
                <w:rFonts w:eastAsia="Times New Roman" w:cs="Times New Roman"/>
                <w:color w:val="000000"/>
                <w:sz w:val="13"/>
                <w:szCs w:val="13"/>
                <w:lang w:eastAsia="es-MX"/>
              </w:rPr>
            </w:pPr>
          </w:p>
        </w:tc>
        <w:tc>
          <w:tcPr>
            <w:tcW w:w="1843" w:type="dxa"/>
            <w:tcBorders>
              <w:top w:val="nil"/>
              <w:left w:val="nil"/>
              <w:bottom w:val="single" w:sz="4" w:space="0" w:color="auto"/>
              <w:right w:val="nil"/>
            </w:tcBorders>
            <w:shd w:val="clear" w:color="auto" w:fill="auto"/>
            <w:noWrap/>
            <w:vAlign w:val="center"/>
          </w:tcPr>
          <w:p w:rsidR="00F23CAA" w:rsidRPr="001B494A" w:rsidRDefault="00F23CAA" w:rsidP="00996AEF">
            <w:pPr>
              <w:spacing w:after="0" w:line="240" w:lineRule="auto"/>
              <w:jc w:val="center"/>
              <w:rPr>
                <w:rFonts w:eastAsia="Times New Roman" w:cs="Times New Roman"/>
                <w:color w:val="000000"/>
                <w:sz w:val="13"/>
                <w:szCs w:val="13"/>
                <w:lang w:eastAsia="es-MX"/>
              </w:rPr>
            </w:pPr>
          </w:p>
        </w:tc>
        <w:tc>
          <w:tcPr>
            <w:tcW w:w="1645" w:type="dxa"/>
            <w:tcBorders>
              <w:top w:val="nil"/>
              <w:left w:val="nil"/>
              <w:bottom w:val="single" w:sz="4" w:space="0" w:color="auto"/>
              <w:right w:val="single" w:sz="4" w:space="0" w:color="auto"/>
            </w:tcBorders>
            <w:shd w:val="clear" w:color="auto" w:fill="auto"/>
            <w:noWrap/>
            <w:vAlign w:val="center"/>
          </w:tcPr>
          <w:p w:rsidR="00F23CAA" w:rsidRPr="001B494A" w:rsidRDefault="00F23CAA" w:rsidP="00996AEF">
            <w:pPr>
              <w:spacing w:after="0" w:line="240" w:lineRule="auto"/>
              <w:jc w:val="center"/>
              <w:rPr>
                <w:rFonts w:eastAsia="Times New Roman" w:cs="Times New Roman"/>
                <w:color w:val="000000"/>
                <w:sz w:val="13"/>
                <w:szCs w:val="13"/>
                <w:lang w:eastAsia="es-MX"/>
              </w:rPr>
            </w:pPr>
          </w:p>
        </w:tc>
      </w:tr>
      <w:tr w:rsidR="00106541" w:rsidRPr="00106541" w:rsidTr="00106541">
        <w:trPr>
          <w:trHeight w:val="20"/>
          <w:jc w:val="center"/>
        </w:trPr>
        <w:tc>
          <w:tcPr>
            <w:tcW w:w="842" w:type="dxa"/>
            <w:tcBorders>
              <w:top w:val="single" w:sz="4" w:space="0" w:color="auto"/>
              <w:left w:val="single" w:sz="4" w:space="0" w:color="auto"/>
              <w:bottom w:val="single" w:sz="4" w:space="0" w:color="auto"/>
              <w:right w:val="nil"/>
            </w:tcBorders>
            <w:shd w:val="clear" w:color="auto" w:fill="00B050"/>
            <w:vAlign w:val="center"/>
          </w:tcPr>
          <w:p w:rsidR="001B494A" w:rsidRPr="00106541" w:rsidRDefault="001B494A" w:rsidP="00E125C6">
            <w:pPr>
              <w:spacing w:after="0" w:line="240" w:lineRule="auto"/>
              <w:jc w:val="center"/>
              <w:rPr>
                <w:rFonts w:eastAsia="Times New Roman" w:cs="Times New Roman"/>
                <w:b/>
                <w:bCs/>
                <w:color w:val="FFFFFF" w:themeColor="background1"/>
                <w:sz w:val="13"/>
                <w:szCs w:val="13"/>
                <w:lang w:eastAsia="es-MX"/>
              </w:rPr>
            </w:pPr>
            <w:r w:rsidRPr="00106541">
              <w:rPr>
                <w:rFonts w:eastAsia="Times New Roman" w:cs="Times New Roman"/>
                <w:b/>
                <w:bCs/>
                <w:color w:val="FFFFFF" w:themeColor="background1"/>
                <w:sz w:val="13"/>
                <w:szCs w:val="13"/>
                <w:lang w:eastAsia="es-MX"/>
              </w:rPr>
              <w:t>Posición</w:t>
            </w:r>
          </w:p>
        </w:tc>
        <w:tc>
          <w:tcPr>
            <w:tcW w:w="1843" w:type="dxa"/>
            <w:tcBorders>
              <w:top w:val="single" w:sz="4" w:space="0" w:color="auto"/>
              <w:left w:val="nil"/>
              <w:bottom w:val="single" w:sz="4" w:space="0" w:color="auto"/>
              <w:right w:val="nil"/>
            </w:tcBorders>
            <w:shd w:val="clear" w:color="auto" w:fill="00B050"/>
            <w:noWrap/>
            <w:vAlign w:val="center"/>
            <w:hideMark/>
          </w:tcPr>
          <w:p w:rsidR="001B494A" w:rsidRPr="00106541" w:rsidRDefault="001B494A" w:rsidP="00E125C6">
            <w:pPr>
              <w:spacing w:after="0" w:line="240" w:lineRule="auto"/>
              <w:jc w:val="center"/>
              <w:rPr>
                <w:rFonts w:eastAsia="Times New Roman" w:cs="Times New Roman"/>
                <w:b/>
                <w:bCs/>
                <w:color w:val="FFFFFF" w:themeColor="background1"/>
                <w:sz w:val="13"/>
                <w:szCs w:val="13"/>
                <w:lang w:eastAsia="es-MX"/>
              </w:rPr>
            </w:pPr>
            <w:r w:rsidRPr="00106541">
              <w:rPr>
                <w:rFonts w:eastAsia="Times New Roman" w:cs="Times New Roman"/>
                <w:b/>
                <w:bCs/>
                <w:color w:val="FFFFFF" w:themeColor="background1"/>
                <w:sz w:val="13"/>
                <w:szCs w:val="13"/>
                <w:lang w:eastAsia="es-MX"/>
              </w:rPr>
              <w:t>País/Economía</w:t>
            </w:r>
          </w:p>
        </w:tc>
        <w:tc>
          <w:tcPr>
            <w:tcW w:w="1645" w:type="dxa"/>
            <w:tcBorders>
              <w:top w:val="single" w:sz="4" w:space="0" w:color="auto"/>
              <w:left w:val="nil"/>
              <w:bottom w:val="single" w:sz="4" w:space="0" w:color="auto"/>
              <w:right w:val="single" w:sz="4" w:space="0" w:color="auto"/>
            </w:tcBorders>
            <w:shd w:val="clear" w:color="auto" w:fill="00B050"/>
            <w:noWrap/>
            <w:vAlign w:val="center"/>
            <w:hideMark/>
          </w:tcPr>
          <w:p w:rsidR="001B494A" w:rsidRPr="00106541" w:rsidRDefault="001B494A" w:rsidP="00E125C6">
            <w:pPr>
              <w:spacing w:after="0" w:line="240" w:lineRule="auto"/>
              <w:jc w:val="center"/>
              <w:rPr>
                <w:rFonts w:eastAsia="Times New Roman" w:cs="Times New Roman"/>
                <w:b/>
                <w:bCs/>
                <w:color w:val="FFFFFF" w:themeColor="background1"/>
                <w:sz w:val="13"/>
                <w:szCs w:val="13"/>
                <w:lang w:eastAsia="es-MX"/>
              </w:rPr>
            </w:pPr>
            <w:r w:rsidRPr="00106541">
              <w:rPr>
                <w:rFonts w:eastAsia="Times New Roman" w:cs="Times New Roman"/>
                <w:b/>
                <w:bCs/>
                <w:color w:val="FFFFFF" w:themeColor="background1"/>
                <w:sz w:val="13"/>
                <w:szCs w:val="13"/>
                <w:lang w:eastAsia="es-MX"/>
              </w:rPr>
              <w:t>Puntaje (0–100)</w:t>
            </w:r>
          </w:p>
        </w:tc>
      </w:tr>
      <w:tr w:rsidR="00E97E8F" w:rsidRPr="001B494A" w:rsidTr="001B494A">
        <w:trPr>
          <w:trHeight w:val="20"/>
          <w:jc w:val="center"/>
        </w:trPr>
        <w:tc>
          <w:tcPr>
            <w:tcW w:w="842" w:type="dxa"/>
            <w:tcBorders>
              <w:top w:val="nil"/>
              <w:left w:val="single" w:sz="4" w:space="0" w:color="auto"/>
              <w:bottom w:val="nil"/>
              <w:right w:val="nil"/>
            </w:tcBorders>
            <w:vAlign w:val="center"/>
          </w:tcPr>
          <w:p w:rsidR="00E97E8F" w:rsidRPr="001B494A" w:rsidRDefault="00E97E8F" w:rsidP="00E125C6">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34</w:t>
            </w:r>
          </w:p>
        </w:tc>
        <w:tc>
          <w:tcPr>
            <w:tcW w:w="1843" w:type="dxa"/>
            <w:tcBorders>
              <w:top w:val="nil"/>
              <w:left w:val="nil"/>
              <w:bottom w:val="nil"/>
              <w:right w:val="nil"/>
            </w:tcBorders>
            <w:shd w:val="clear" w:color="auto" w:fill="auto"/>
            <w:noWrap/>
            <w:vAlign w:val="center"/>
            <w:hideMark/>
          </w:tcPr>
          <w:p w:rsidR="00E97E8F" w:rsidRPr="001B494A" w:rsidRDefault="00E97E8F" w:rsidP="00996AEF">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Eslovaquia</w:t>
            </w:r>
          </w:p>
        </w:tc>
        <w:tc>
          <w:tcPr>
            <w:tcW w:w="1645" w:type="dxa"/>
            <w:tcBorders>
              <w:top w:val="nil"/>
              <w:left w:val="nil"/>
              <w:bottom w:val="nil"/>
              <w:right w:val="single" w:sz="4" w:space="0" w:color="auto"/>
            </w:tcBorders>
            <w:shd w:val="clear" w:color="auto" w:fill="auto"/>
            <w:noWrap/>
            <w:vAlign w:val="center"/>
            <w:hideMark/>
          </w:tcPr>
          <w:p w:rsidR="00E97E8F" w:rsidRPr="001B494A" w:rsidRDefault="00E97E8F" w:rsidP="00996AEF">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43.43</w:t>
            </w:r>
          </w:p>
        </w:tc>
      </w:tr>
      <w:tr w:rsidR="00E97E8F" w:rsidRPr="001B494A" w:rsidTr="001B494A">
        <w:trPr>
          <w:trHeight w:val="20"/>
          <w:jc w:val="center"/>
        </w:trPr>
        <w:tc>
          <w:tcPr>
            <w:tcW w:w="842" w:type="dxa"/>
            <w:tcBorders>
              <w:top w:val="nil"/>
              <w:left w:val="single" w:sz="4" w:space="0" w:color="auto"/>
              <w:bottom w:val="nil"/>
              <w:right w:val="nil"/>
            </w:tcBorders>
            <w:vAlign w:val="center"/>
          </w:tcPr>
          <w:p w:rsidR="00E97E8F" w:rsidRPr="001B494A" w:rsidRDefault="00E97E8F" w:rsidP="00E125C6">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35</w:t>
            </w:r>
          </w:p>
        </w:tc>
        <w:tc>
          <w:tcPr>
            <w:tcW w:w="1843" w:type="dxa"/>
            <w:tcBorders>
              <w:top w:val="nil"/>
              <w:left w:val="nil"/>
              <w:bottom w:val="nil"/>
              <w:right w:val="nil"/>
            </w:tcBorders>
            <w:shd w:val="clear" w:color="auto" w:fill="auto"/>
            <w:noWrap/>
            <w:vAlign w:val="center"/>
            <w:hideMark/>
          </w:tcPr>
          <w:p w:rsidR="00E97E8F" w:rsidRPr="001B494A" w:rsidRDefault="00E97E8F" w:rsidP="00996AEF">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Emiratos Árabes Unidos</w:t>
            </w:r>
          </w:p>
        </w:tc>
        <w:tc>
          <w:tcPr>
            <w:tcW w:w="1645" w:type="dxa"/>
            <w:tcBorders>
              <w:top w:val="nil"/>
              <w:left w:val="nil"/>
              <w:bottom w:val="nil"/>
              <w:right w:val="single" w:sz="4" w:space="0" w:color="auto"/>
            </w:tcBorders>
            <w:shd w:val="clear" w:color="auto" w:fill="auto"/>
            <w:noWrap/>
            <w:vAlign w:val="center"/>
            <w:hideMark/>
          </w:tcPr>
          <w:p w:rsidR="00E97E8F" w:rsidRPr="001B494A" w:rsidRDefault="00E97E8F" w:rsidP="00996AEF">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43.24</w:t>
            </w:r>
          </w:p>
        </w:tc>
      </w:tr>
      <w:tr w:rsidR="00E97E8F" w:rsidRPr="001B494A" w:rsidTr="001B494A">
        <w:trPr>
          <w:trHeight w:val="20"/>
          <w:jc w:val="center"/>
        </w:trPr>
        <w:tc>
          <w:tcPr>
            <w:tcW w:w="842" w:type="dxa"/>
            <w:tcBorders>
              <w:top w:val="nil"/>
              <w:left w:val="single" w:sz="4" w:space="0" w:color="auto"/>
              <w:bottom w:val="nil"/>
              <w:right w:val="nil"/>
            </w:tcBorders>
            <w:vAlign w:val="center"/>
          </w:tcPr>
          <w:p w:rsidR="00E97E8F" w:rsidRPr="001B494A" w:rsidRDefault="00E97E8F" w:rsidP="00E125C6">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36</w:t>
            </w:r>
          </w:p>
        </w:tc>
        <w:tc>
          <w:tcPr>
            <w:tcW w:w="1843" w:type="dxa"/>
            <w:tcBorders>
              <w:top w:val="nil"/>
              <w:left w:val="nil"/>
              <w:bottom w:val="nil"/>
              <w:right w:val="nil"/>
            </w:tcBorders>
            <w:shd w:val="clear" w:color="auto" w:fill="auto"/>
            <w:noWrap/>
            <w:vAlign w:val="center"/>
            <w:hideMark/>
          </w:tcPr>
          <w:p w:rsidR="00E97E8F" w:rsidRPr="001B494A" w:rsidRDefault="00E97E8F" w:rsidP="00996AEF">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Bulgaria</w:t>
            </w:r>
          </w:p>
        </w:tc>
        <w:tc>
          <w:tcPr>
            <w:tcW w:w="1645" w:type="dxa"/>
            <w:tcBorders>
              <w:top w:val="nil"/>
              <w:left w:val="nil"/>
              <w:bottom w:val="nil"/>
              <w:right w:val="single" w:sz="4" w:space="0" w:color="auto"/>
            </w:tcBorders>
            <w:shd w:val="clear" w:color="auto" w:fill="auto"/>
            <w:noWrap/>
            <w:vAlign w:val="center"/>
            <w:hideMark/>
          </w:tcPr>
          <w:p w:rsidR="00E97E8F" w:rsidRPr="001B494A" w:rsidRDefault="00E97E8F" w:rsidP="00996AEF">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42.84</w:t>
            </w:r>
          </w:p>
        </w:tc>
      </w:tr>
      <w:tr w:rsidR="00E97E8F" w:rsidRPr="001B494A" w:rsidTr="001B494A">
        <w:trPr>
          <w:trHeight w:val="20"/>
          <w:jc w:val="center"/>
        </w:trPr>
        <w:tc>
          <w:tcPr>
            <w:tcW w:w="842" w:type="dxa"/>
            <w:tcBorders>
              <w:top w:val="nil"/>
              <w:left w:val="single" w:sz="4" w:space="0" w:color="auto"/>
              <w:bottom w:val="nil"/>
              <w:right w:val="nil"/>
            </w:tcBorders>
            <w:vAlign w:val="center"/>
          </w:tcPr>
          <w:p w:rsidR="00E97E8F" w:rsidRPr="001B494A" w:rsidRDefault="00E97E8F" w:rsidP="00E125C6">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37</w:t>
            </w:r>
          </w:p>
        </w:tc>
        <w:tc>
          <w:tcPr>
            <w:tcW w:w="1843" w:type="dxa"/>
            <w:tcBorders>
              <w:top w:val="nil"/>
              <w:left w:val="nil"/>
              <w:bottom w:val="nil"/>
              <w:right w:val="nil"/>
            </w:tcBorders>
            <w:shd w:val="clear" w:color="auto" w:fill="auto"/>
            <w:noWrap/>
            <w:vAlign w:val="center"/>
            <w:hideMark/>
          </w:tcPr>
          <w:p w:rsidR="00E97E8F" w:rsidRPr="001B494A" w:rsidRDefault="00E97E8F" w:rsidP="00996AEF">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Malasia</w:t>
            </w:r>
          </w:p>
        </w:tc>
        <w:tc>
          <w:tcPr>
            <w:tcW w:w="1645" w:type="dxa"/>
            <w:tcBorders>
              <w:top w:val="nil"/>
              <w:left w:val="nil"/>
              <w:bottom w:val="nil"/>
              <w:right w:val="single" w:sz="4" w:space="0" w:color="auto"/>
            </w:tcBorders>
            <w:shd w:val="clear" w:color="auto" w:fill="auto"/>
            <w:noWrap/>
            <w:vAlign w:val="center"/>
            <w:hideMark/>
          </w:tcPr>
          <w:p w:rsidR="00E97E8F" w:rsidRPr="001B494A" w:rsidRDefault="00E97E8F" w:rsidP="00996AEF">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42.72</w:t>
            </w:r>
          </w:p>
        </w:tc>
      </w:tr>
      <w:tr w:rsidR="00E97E8F" w:rsidRPr="001B494A" w:rsidTr="001B494A">
        <w:trPr>
          <w:trHeight w:val="20"/>
          <w:jc w:val="center"/>
        </w:trPr>
        <w:tc>
          <w:tcPr>
            <w:tcW w:w="842" w:type="dxa"/>
            <w:tcBorders>
              <w:top w:val="nil"/>
              <w:left w:val="single" w:sz="4" w:space="0" w:color="auto"/>
              <w:bottom w:val="nil"/>
              <w:right w:val="nil"/>
            </w:tcBorders>
            <w:vAlign w:val="center"/>
          </w:tcPr>
          <w:p w:rsidR="00E97E8F" w:rsidRPr="001B494A" w:rsidRDefault="00E97E8F" w:rsidP="00E125C6">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38</w:t>
            </w:r>
          </w:p>
        </w:tc>
        <w:tc>
          <w:tcPr>
            <w:tcW w:w="1843" w:type="dxa"/>
            <w:tcBorders>
              <w:top w:val="nil"/>
              <w:left w:val="nil"/>
              <w:bottom w:val="nil"/>
              <w:right w:val="nil"/>
            </w:tcBorders>
            <w:shd w:val="clear" w:color="auto" w:fill="auto"/>
            <w:noWrap/>
            <w:vAlign w:val="center"/>
            <w:hideMark/>
          </w:tcPr>
          <w:p w:rsidR="00E97E8F" w:rsidRPr="001B494A" w:rsidRDefault="00E97E8F" w:rsidP="00996AEF">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Polonia</w:t>
            </w:r>
          </w:p>
        </w:tc>
        <w:tc>
          <w:tcPr>
            <w:tcW w:w="1645" w:type="dxa"/>
            <w:tcBorders>
              <w:top w:val="nil"/>
              <w:left w:val="nil"/>
              <w:bottom w:val="nil"/>
              <w:right w:val="single" w:sz="4" w:space="0" w:color="auto"/>
            </w:tcBorders>
            <w:shd w:val="clear" w:color="auto" w:fill="auto"/>
            <w:noWrap/>
            <w:vAlign w:val="center"/>
            <w:hideMark/>
          </w:tcPr>
          <w:p w:rsidR="00E97E8F" w:rsidRPr="001B494A" w:rsidRDefault="00E97E8F" w:rsidP="00996AEF">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41.99</w:t>
            </w:r>
          </w:p>
        </w:tc>
      </w:tr>
      <w:tr w:rsidR="00E97E8F" w:rsidRPr="001B494A" w:rsidTr="001B494A">
        <w:trPr>
          <w:trHeight w:val="20"/>
          <w:jc w:val="center"/>
        </w:trPr>
        <w:tc>
          <w:tcPr>
            <w:tcW w:w="842" w:type="dxa"/>
            <w:tcBorders>
              <w:top w:val="nil"/>
              <w:left w:val="single" w:sz="4" w:space="0" w:color="auto"/>
              <w:bottom w:val="nil"/>
              <w:right w:val="nil"/>
            </w:tcBorders>
            <w:vAlign w:val="center"/>
          </w:tcPr>
          <w:p w:rsidR="00E97E8F" w:rsidRPr="001B494A" w:rsidRDefault="00E97E8F" w:rsidP="00E125C6">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39</w:t>
            </w:r>
          </w:p>
        </w:tc>
        <w:tc>
          <w:tcPr>
            <w:tcW w:w="1843" w:type="dxa"/>
            <w:tcBorders>
              <w:top w:val="nil"/>
              <w:left w:val="nil"/>
              <w:bottom w:val="nil"/>
              <w:right w:val="nil"/>
            </w:tcBorders>
            <w:shd w:val="clear" w:color="auto" w:fill="auto"/>
            <w:noWrap/>
            <w:vAlign w:val="center"/>
            <w:hideMark/>
          </w:tcPr>
          <w:p w:rsidR="00E97E8F" w:rsidRPr="001B494A" w:rsidRDefault="00E97E8F" w:rsidP="00996AEF">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Hungría</w:t>
            </w:r>
          </w:p>
        </w:tc>
        <w:tc>
          <w:tcPr>
            <w:tcW w:w="1645" w:type="dxa"/>
            <w:tcBorders>
              <w:top w:val="nil"/>
              <w:left w:val="nil"/>
              <w:bottom w:val="nil"/>
              <w:right w:val="single" w:sz="4" w:space="0" w:color="auto"/>
            </w:tcBorders>
            <w:shd w:val="clear" w:color="auto" w:fill="auto"/>
            <w:noWrap/>
            <w:vAlign w:val="center"/>
            <w:hideMark/>
          </w:tcPr>
          <w:p w:rsidR="00E97E8F" w:rsidRPr="001B494A" w:rsidRDefault="00E97E8F" w:rsidP="00996AEF">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41.74</w:t>
            </w:r>
          </w:p>
        </w:tc>
      </w:tr>
      <w:tr w:rsidR="00E97E8F" w:rsidRPr="001B494A" w:rsidTr="001B494A">
        <w:trPr>
          <w:trHeight w:val="20"/>
          <w:jc w:val="center"/>
        </w:trPr>
        <w:tc>
          <w:tcPr>
            <w:tcW w:w="842" w:type="dxa"/>
            <w:tcBorders>
              <w:top w:val="nil"/>
              <w:left w:val="single" w:sz="4" w:space="0" w:color="auto"/>
              <w:bottom w:val="nil"/>
              <w:right w:val="nil"/>
            </w:tcBorders>
            <w:vAlign w:val="center"/>
          </w:tcPr>
          <w:p w:rsidR="00E97E8F" w:rsidRPr="001B494A" w:rsidRDefault="00E97E8F" w:rsidP="00E125C6">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40</w:t>
            </w:r>
          </w:p>
        </w:tc>
        <w:tc>
          <w:tcPr>
            <w:tcW w:w="1843" w:type="dxa"/>
            <w:tcBorders>
              <w:top w:val="nil"/>
              <w:left w:val="nil"/>
              <w:bottom w:val="nil"/>
              <w:right w:val="nil"/>
            </w:tcBorders>
            <w:shd w:val="clear" w:color="auto" w:fill="auto"/>
            <w:noWrap/>
            <w:vAlign w:val="center"/>
            <w:hideMark/>
          </w:tcPr>
          <w:p w:rsidR="00E97E8F" w:rsidRPr="001B494A" w:rsidRDefault="00E97E8F" w:rsidP="00996AEF">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Lituania</w:t>
            </w:r>
          </w:p>
        </w:tc>
        <w:tc>
          <w:tcPr>
            <w:tcW w:w="1645" w:type="dxa"/>
            <w:tcBorders>
              <w:top w:val="nil"/>
              <w:left w:val="nil"/>
              <w:bottom w:val="nil"/>
              <w:right w:val="single" w:sz="4" w:space="0" w:color="auto"/>
            </w:tcBorders>
            <w:shd w:val="clear" w:color="auto" w:fill="auto"/>
            <w:noWrap/>
            <w:vAlign w:val="center"/>
            <w:hideMark/>
          </w:tcPr>
          <w:p w:rsidR="00E97E8F" w:rsidRPr="001B494A" w:rsidRDefault="00E97E8F" w:rsidP="00996AEF">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41.17</w:t>
            </w:r>
          </w:p>
        </w:tc>
      </w:tr>
      <w:tr w:rsidR="00E97E8F" w:rsidRPr="001B494A" w:rsidTr="001B494A">
        <w:trPr>
          <w:trHeight w:val="20"/>
          <w:jc w:val="center"/>
        </w:trPr>
        <w:tc>
          <w:tcPr>
            <w:tcW w:w="842" w:type="dxa"/>
            <w:tcBorders>
              <w:top w:val="nil"/>
              <w:left w:val="single" w:sz="4" w:space="0" w:color="auto"/>
              <w:bottom w:val="nil"/>
              <w:right w:val="nil"/>
            </w:tcBorders>
            <w:vAlign w:val="center"/>
          </w:tcPr>
          <w:p w:rsidR="00E97E8F" w:rsidRPr="001B494A" w:rsidRDefault="00E97E8F" w:rsidP="00E125C6">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41</w:t>
            </w:r>
          </w:p>
        </w:tc>
        <w:tc>
          <w:tcPr>
            <w:tcW w:w="1843" w:type="dxa"/>
            <w:tcBorders>
              <w:top w:val="nil"/>
              <w:left w:val="nil"/>
              <w:bottom w:val="nil"/>
              <w:right w:val="nil"/>
            </w:tcBorders>
            <w:shd w:val="clear" w:color="auto" w:fill="auto"/>
            <w:noWrap/>
            <w:vAlign w:val="center"/>
            <w:hideMark/>
          </w:tcPr>
          <w:p w:rsidR="00E97E8F" w:rsidRPr="001B494A" w:rsidRDefault="00E97E8F" w:rsidP="00996AEF">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Croacia</w:t>
            </w:r>
          </w:p>
        </w:tc>
        <w:tc>
          <w:tcPr>
            <w:tcW w:w="1645" w:type="dxa"/>
            <w:tcBorders>
              <w:top w:val="nil"/>
              <w:left w:val="nil"/>
              <w:bottom w:val="nil"/>
              <w:right w:val="single" w:sz="4" w:space="0" w:color="auto"/>
            </w:tcBorders>
            <w:shd w:val="clear" w:color="auto" w:fill="auto"/>
            <w:noWrap/>
            <w:vAlign w:val="center"/>
            <w:hideMark/>
          </w:tcPr>
          <w:p w:rsidR="00E97E8F" w:rsidRPr="001B494A" w:rsidRDefault="00E97E8F" w:rsidP="00996AEF">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39.8</w:t>
            </w:r>
          </w:p>
        </w:tc>
      </w:tr>
      <w:tr w:rsidR="00E97E8F" w:rsidRPr="001B494A" w:rsidTr="001B494A">
        <w:trPr>
          <w:trHeight w:val="20"/>
          <w:jc w:val="center"/>
        </w:trPr>
        <w:tc>
          <w:tcPr>
            <w:tcW w:w="842" w:type="dxa"/>
            <w:tcBorders>
              <w:top w:val="nil"/>
              <w:left w:val="single" w:sz="4" w:space="0" w:color="auto"/>
              <w:bottom w:val="nil"/>
              <w:right w:val="nil"/>
            </w:tcBorders>
            <w:vAlign w:val="center"/>
          </w:tcPr>
          <w:p w:rsidR="00E97E8F" w:rsidRPr="001B494A" w:rsidRDefault="00E97E8F" w:rsidP="00E125C6">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42</w:t>
            </w:r>
          </w:p>
        </w:tc>
        <w:tc>
          <w:tcPr>
            <w:tcW w:w="1843" w:type="dxa"/>
            <w:tcBorders>
              <w:top w:val="nil"/>
              <w:left w:val="nil"/>
              <w:bottom w:val="nil"/>
              <w:right w:val="nil"/>
            </w:tcBorders>
            <w:shd w:val="clear" w:color="auto" w:fill="auto"/>
            <w:noWrap/>
            <w:vAlign w:val="center"/>
            <w:hideMark/>
          </w:tcPr>
          <w:p w:rsidR="00E97E8F" w:rsidRPr="001B494A" w:rsidRDefault="00E97E8F" w:rsidP="00996AEF">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Rumania</w:t>
            </w:r>
          </w:p>
        </w:tc>
        <w:tc>
          <w:tcPr>
            <w:tcW w:w="1645" w:type="dxa"/>
            <w:tcBorders>
              <w:top w:val="nil"/>
              <w:left w:val="nil"/>
              <w:bottom w:val="nil"/>
              <w:right w:val="single" w:sz="4" w:space="0" w:color="auto"/>
            </w:tcBorders>
            <w:shd w:val="clear" w:color="auto" w:fill="auto"/>
            <w:noWrap/>
            <w:vAlign w:val="center"/>
            <w:hideMark/>
          </w:tcPr>
          <w:p w:rsidR="00E97E8F" w:rsidRPr="001B494A" w:rsidRDefault="00E97E8F" w:rsidP="00996AEF">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39.16</w:t>
            </w:r>
          </w:p>
        </w:tc>
      </w:tr>
      <w:tr w:rsidR="00E97E8F" w:rsidRPr="001B494A" w:rsidTr="001B494A">
        <w:trPr>
          <w:trHeight w:val="20"/>
          <w:jc w:val="center"/>
        </w:trPr>
        <w:tc>
          <w:tcPr>
            <w:tcW w:w="842" w:type="dxa"/>
            <w:tcBorders>
              <w:top w:val="nil"/>
              <w:left w:val="single" w:sz="4" w:space="0" w:color="auto"/>
              <w:bottom w:val="nil"/>
              <w:right w:val="nil"/>
            </w:tcBorders>
            <w:vAlign w:val="center"/>
          </w:tcPr>
          <w:p w:rsidR="00E97E8F" w:rsidRPr="001B494A" w:rsidRDefault="00E97E8F" w:rsidP="00E125C6">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43</w:t>
            </w:r>
          </w:p>
        </w:tc>
        <w:tc>
          <w:tcPr>
            <w:tcW w:w="1843" w:type="dxa"/>
            <w:tcBorders>
              <w:top w:val="nil"/>
              <w:left w:val="nil"/>
              <w:bottom w:val="nil"/>
              <w:right w:val="nil"/>
            </w:tcBorders>
            <w:shd w:val="clear" w:color="auto" w:fill="auto"/>
            <w:noWrap/>
            <w:vAlign w:val="center"/>
            <w:hideMark/>
          </w:tcPr>
          <w:p w:rsidR="00E97E8F" w:rsidRPr="001B494A" w:rsidRDefault="00E97E8F" w:rsidP="00996AEF">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Turquía</w:t>
            </w:r>
          </w:p>
        </w:tc>
        <w:tc>
          <w:tcPr>
            <w:tcW w:w="1645" w:type="dxa"/>
            <w:tcBorders>
              <w:top w:val="nil"/>
              <w:left w:val="nil"/>
              <w:bottom w:val="nil"/>
              <w:right w:val="single" w:sz="4" w:space="0" w:color="auto"/>
            </w:tcBorders>
            <w:shd w:val="clear" w:color="auto" w:fill="auto"/>
            <w:noWrap/>
            <w:vAlign w:val="center"/>
            <w:hideMark/>
          </w:tcPr>
          <w:p w:rsidR="00E97E8F" w:rsidRPr="001B494A" w:rsidRDefault="00E97E8F" w:rsidP="00996AEF">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38.9</w:t>
            </w:r>
          </w:p>
        </w:tc>
      </w:tr>
      <w:tr w:rsidR="00E97E8F" w:rsidRPr="001B494A" w:rsidTr="001B494A">
        <w:trPr>
          <w:trHeight w:val="20"/>
          <w:jc w:val="center"/>
        </w:trPr>
        <w:tc>
          <w:tcPr>
            <w:tcW w:w="842" w:type="dxa"/>
            <w:tcBorders>
              <w:top w:val="nil"/>
              <w:left w:val="single" w:sz="4" w:space="0" w:color="auto"/>
              <w:bottom w:val="nil"/>
              <w:right w:val="nil"/>
            </w:tcBorders>
            <w:vAlign w:val="center"/>
          </w:tcPr>
          <w:p w:rsidR="00E97E8F" w:rsidRPr="001B494A" w:rsidRDefault="00E97E8F" w:rsidP="00E125C6">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44</w:t>
            </w:r>
          </w:p>
        </w:tc>
        <w:tc>
          <w:tcPr>
            <w:tcW w:w="1843" w:type="dxa"/>
            <w:tcBorders>
              <w:top w:val="nil"/>
              <w:left w:val="nil"/>
              <w:bottom w:val="nil"/>
              <w:right w:val="nil"/>
            </w:tcBorders>
            <w:shd w:val="clear" w:color="auto" w:fill="auto"/>
            <w:noWrap/>
            <w:vAlign w:val="center"/>
            <w:hideMark/>
          </w:tcPr>
          <w:p w:rsidR="00E97E8F" w:rsidRPr="001B494A" w:rsidRDefault="00E97E8F" w:rsidP="00996AEF">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Grecia</w:t>
            </w:r>
          </w:p>
        </w:tc>
        <w:tc>
          <w:tcPr>
            <w:tcW w:w="1645" w:type="dxa"/>
            <w:tcBorders>
              <w:top w:val="nil"/>
              <w:left w:val="nil"/>
              <w:bottom w:val="nil"/>
              <w:right w:val="single" w:sz="4" w:space="0" w:color="auto"/>
            </w:tcBorders>
            <w:shd w:val="clear" w:color="auto" w:fill="auto"/>
            <w:noWrap/>
            <w:vAlign w:val="center"/>
            <w:hideMark/>
          </w:tcPr>
          <w:p w:rsidR="00E97E8F" w:rsidRPr="001B494A" w:rsidRDefault="00E97E8F" w:rsidP="00996AEF">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38.85</w:t>
            </w:r>
          </w:p>
        </w:tc>
      </w:tr>
      <w:tr w:rsidR="00E97E8F" w:rsidRPr="001B494A" w:rsidTr="001B494A">
        <w:trPr>
          <w:trHeight w:val="20"/>
          <w:jc w:val="center"/>
        </w:trPr>
        <w:tc>
          <w:tcPr>
            <w:tcW w:w="842" w:type="dxa"/>
            <w:tcBorders>
              <w:top w:val="nil"/>
              <w:left w:val="single" w:sz="4" w:space="0" w:color="auto"/>
              <w:bottom w:val="nil"/>
              <w:right w:val="nil"/>
            </w:tcBorders>
            <w:vAlign w:val="center"/>
          </w:tcPr>
          <w:p w:rsidR="00E97E8F" w:rsidRPr="001B494A" w:rsidRDefault="00E97E8F" w:rsidP="00E125C6">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45</w:t>
            </w:r>
          </w:p>
        </w:tc>
        <w:tc>
          <w:tcPr>
            <w:tcW w:w="1843" w:type="dxa"/>
            <w:tcBorders>
              <w:top w:val="nil"/>
              <w:left w:val="nil"/>
              <w:bottom w:val="nil"/>
              <w:right w:val="nil"/>
            </w:tcBorders>
            <w:shd w:val="clear" w:color="auto" w:fill="auto"/>
            <w:noWrap/>
            <w:vAlign w:val="center"/>
            <w:hideMark/>
          </w:tcPr>
          <w:p w:rsidR="00E97E8F" w:rsidRPr="001B494A" w:rsidRDefault="00E97E8F" w:rsidP="00996AEF">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Federación Rusa</w:t>
            </w:r>
          </w:p>
        </w:tc>
        <w:tc>
          <w:tcPr>
            <w:tcW w:w="1645" w:type="dxa"/>
            <w:tcBorders>
              <w:top w:val="nil"/>
              <w:left w:val="nil"/>
              <w:bottom w:val="nil"/>
              <w:right w:val="single" w:sz="4" w:space="0" w:color="auto"/>
            </w:tcBorders>
            <w:shd w:val="clear" w:color="auto" w:fill="auto"/>
            <w:noWrap/>
            <w:vAlign w:val="center"/>
            <w:hideMark/>
          </w:tcPr>
          <w:p w:rsidR="00E97E8F" w:rsidRPr="001B494A" w:rsidRDefault="00E97E8F" w:rsidP="00996AEF">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38.76</w:t>
            </w:r>
          </w:p>
        </w:tc>
      </w:tr>
      <w:tr w:rsidR="00E97E8F" w:rsidRPr="001B494A" w:rsidTr="001B494A">
        <w:trPr>
          <w:trHeight w:val="20"/>
          <w:jc w:val="center"/>
        </w:trPr>
        <w:tc>
          <w:tcPr>
            <w:tcW w:w="842" w:type="dxa"/>
            <w:tcBorders>
              <w:top w:val="nil"/>
              <w:left w:val="single" w:sz="4" w:space="0" w:color="auto"/>
              <w:bottom w:val="nil"/>
              <w:right w:val="nil"/>
            </w:tcBorders>
            <w:vAlign w:val="center"/>
          </w:tcPr>
          <w:p w:rsidR="00E97E8F" w:rsidRPr="001B494A" w:rsidRDefault="00E97E8F" w:rsidP="00E125C6">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46</w:t>
            </w:r>
          </w:p>
        </w:tc>
        <w:tc>
          <w:tcPr>
            <w:tcW w:w="1843" w:type="dxa"/>
            <w:tcBorders>
              <w:top w:val="nil"/>
              <w:left w:val="nil"/>
              <w:bottom w:val="nil"/>
              <w:right w:val="nil"/>
            </w:tcBorders>
            <w:shd w:val="clear" w:color="auto" w:fill="auto"/>
            <w:noWrap/>
            <w:vAlign w:val="center"/>
            <w:hideMark/>
          </w:tcPr>
          <w:p w:rsidR="00E97E8F" w:rsidRPr="001B494A" w:rsidRDefault="00E97E8F" w:rsidP="00996AEF">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Chile</w:t>
            </w:r>
          </w:p>
        </w:tc>
        <w:tc>
          <w:tcPr>
            <w:tcW w:w="1645" w:type="dxa"/>
            <w:tcBorders>
              <w:top w:val="nil"/>
              <w:left w:val="nil"/>
              <w:bottom w:val="nil"/>
              <w:right w:val="single" w:sz="4" w:space="0" w:color="auto"/>
            </w:tcBorders>
            <w:shd w:val="clear" w:color="auto" w:fill="auto"/>
            <w:noWrap/>
            <w:vAlign w:val="center"/>
            <w:hideMark/>
          </w:tcPr>
          <w:p w:rsidR="00E97E8F" w:rsidRPr="001B494A" w:rsidRDefault="00E97E8F" w:rsidP="00996AEF">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38.7</w:t>
            </w:r>
          </w:p>
        </w:tc>
      </w:tr>
      <w:tr w:rsidR="00E97E8F" w:rsidRPr="001B494A" w:rsidTr="001B494A">
        <w:trPr>
          <w:trHeight w:val="20"/>
          <w:jc w:val="center"/>
        </w:trPr>
        <w:tc>
          <w:tcPr>
            <w:tcW w:w="842" w:type="dxa"/>
            <w:tcBorders>
              <w:top w:val="nil"/>
              <w:left w:val="single" w:sz="4" w:space="0" w:color="auto"/>
              <w:bottom w:val="nil"/>
              <w:right w:val="nil"/>
            </w:tcBorders>
            <w:vAlign w:val="center"/>
          </w:tcPr>
          <w:p w:rsidR="00E97E8F" w:rsidRPr="001B494A" w:rsidRDefault="00E97E8F" w:rsidP="00E125C6">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47</w:t>
            </w:r>
          </w:p>
        </w:tc>
        <w:tc>
          <w:tcPr>
            <w:tcW w:w="1843" w:type="dxa"/>
            <w:tcBorders>
              <w:top w:val="nil"/>
              <w:left w:val="nil"/>
              <w:bottom w:val="nil"/>
              <w:right w:val="nil"/>
            </w:tcBorders>
            <w:shd w:val="clear" w:color="auto" w:fill="auto"/>
            <w:noWrap/>
            <w:vAlign w:val="center"/>
            <w:hideMark/>
          </w:tcPr>
          <w:p w:rsidR="00E97E8F" w:rsidRPr="001B494A" w:rsidRDefault="00E97E8F" w:rsidP="00996AEF">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Vietnam</w:t>
            </w:r>
          </w:p>
        </w:tc>
        <w:tc>
          <w:tcPr>
            <w:tcW w:w="1645" w:type="dxa"/>
            <w:tcBorders>
              <w:top w:val="nil"/>
              <w:left w:val="nil"/>
              <w:bottom w:val="nil"/>
              <w:right w:val="single" w:sz="4" w:space="0" w:color="auto"/>
            </w:tcBorders>
            <w:shd w:val="clear" w:color="auto" w:fill="auto"/>
            <w:noWrap/>
            <w:vAlign w:val="center"/>
            <w:hideMark/>
          </w:tcPr>
          <w:p w:rsidR="00E97E8F" w:rsidRPr="001B494A" w:rsidRDefault="00E97E8F" w:rsidP="00996AEF">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38.34</w:t>
            </w:r>
          </w:p>
        </w:tc>
      </w:tr>
      <w:tr w:rsidR="00E97E8F" w:rsidRPr="001B494A" w:rsidTr="001B494A">
        <w:trPr>
          <w:trHeight w:val="20"/>
          <w:jc w:val="center"/>
        </w:trPr>
        <w:tc>
          <w:tcPr>
            <w:tcW w:w="842" w:type="dxa"/>
            <w:tcBorders>
              <w:top w:val="nil"/>
              <w:left w:val="single" w:sz="4" w:space="0" w:color="auto"/>
              <w:bottom w:val="nil"/>
              <w:right w:val="nil"/>
            </w:tcBorders>
            <w:vAlign w:val="center"/>
          </w:tcPr>
          <w:p w:rsidR="00E97E8F" w:rsidRPr="001B494A" w:rsidRDefault="00E97E8F" w:rsidP="00E125C6">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48</w:t>
            </w:r>
          </w:p>
        </w:tc>
        <w:tc>
          <w:tcPr>
            <w:tcW w:w="1843" w:type="dxa"/>
            <w:tcBorders>
              <w:top w:val="nil"/>
              <w:left w:val="nil"/>
              <w:bottom w:val="nil"/>
              <w:right w:val="nil"/>
            </w:tcBorders>
            <w:shd w:val="clear" w:color="auto" w:fill="auto"/>
            <w:noWrap/>
            <w:vAlign w:val="center"/>
            <w:hideMark/>
          </w:tcPr>
          <w:p w:rsidR="00E97E8F" w:rsidRPr="001B494A" w:rsidRDefault="00E97E8F" w:rsidP="00996AEF">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Montenegro</w:t>
            </w:r>
          </w:p>
        </w:tc>
        <w:tc>
          <w:tcPr>
            <w:tcW w:w="1645" w:type="dxa"/>
            <w:tcBorders>
              <w:top w:val="nil"/>
              <w:left w:val="nil"/>
              <w:bottom w:val="nil"/>
              <w:right w:val="single" w:sz="4" w:space="0" w:color="auto"/>
            </w:tcBorders>
            <w:shd w:val="clear" w:color="auto" w:fill="auto"/>
            <w:noWrap/>
            <w:vAlign w:val="center"/>
            <w:hideMark/>
          </w:tcPr>
          <w:p w:rsidR="00E97E8F" w:rsidRPr="001B494A" w:rsidRDefault="00E97E8F" w:rsidP="00996AEF">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38.07</w:t>
            </w:r>
          </w:p>
        </w:tc>
      </w:tr>
      <w:tr w:rsidR="00E97E8F" w:rsidRPr="001B494A" w:rsidTr="001B494A">
        <w:trPr>
          <w:trHeight w:val="20"/>
          <w:jc w:val="center"/>
        </w:trPr>
        <w:tc>
          <w:tcPr>
            <w:tcW w:w="842" w:type="dxa"/>
            <w:tcBorders>
              <w:top w:val="nil"/>
              <w:left w:val="single" w:sz="4" w:space="0" w:color="auto"/>
              <w:bottom w:val="nil"/>
              <w:right w:val="nil"/>
            </w:tcBorders>
            <w:vAlign w:val="center"/>
          </w:tcPr>
          <w:p w:rsidR="00E97E8F" w:rsidRPr="001B494A" w:rsidRDefault="00E97E8F" w:rsidP="00E125C6">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49</w:t>
            </w:r>
          </w:p>
        </w:tc>
        <w:tc>
          <w:tcPr>
            <w:tcW w:w="1843" w:type="dxa"/>
            <w:tcBorders>
              <w:top w:val="nil"/>
              <w:left w:val="nil"/>
              <w:bottom w:val="nil"/>
              <w:right w:val="nil"/>
            </w:tcBorders>
            <w:shd w:val="clear" w:color="auto" w:fill="auto"/>
            <w:noWrap/>
            <w:vAlign w:val="center"/>
            <w:hideMark/>
          </w:tcPr>
          <w:p w:rsidR="00E97E8F" w:rsidRPr="001B494A" w:rsidRDefault="009A7F2A" w:rsidP="00996AEF">
            <w:pPr>
              <w:spacing w:after="0" w:line="240" w:lineRule="auto"/>
              <w:jc w:val="center"/>
              <w:rPr>
                <w:rFonts w:eastAsia="Times New Roman" w:cs="Times New Roman"/>
                <w:color w:val="000000"/>
                <w:sz w:val="13"/>
                <w:szCs w:val="13"/>
                <w:lang w:eastAsia="es-MX"/>
              </w:rPr>
            </w:pPr>
            <w:r>
              <w:rPr>
                <w:rFonts w:eastAsia="Times New Roman" w:cs="Times New Roman"/>
                <w:color w:val="000000"/>
                <w:sz w:val="13"/>
                <w:szCs w:val="13"/>
                <w:lang w:eastAsia="es-MX"/>
              </w:rPr>
              <w:t>C</w:t>
            </w:r>
            <w:r w:rsidR="00E97E8F" w:rsidRPr="001B494A">
              <w:rPr>
                <w:rFonts w:eastAsia="Times New Roman" w:cs="Times New Roman"/>
                <w:color w:val="000000"/>
                <w:sz w:val="13"/>
                <w:szCs w:val="13"/>
                <w:lang w:eastAsia="es-MX"/>
              </w:rPr>
              <w:t>atar</w:t>
            </w:r>
          </w:p>
        </w:tc>
        <w:tc>
          <w:tcPr>
            <w:tcW w:w="1645" w:type="dxa"/>
            <w:tcBorders>
              <w:top w:val="nil"/>
              <w:left w:val="nil"/>
              <w:bottom w:val="nil"/>
              <w:right w:val="single" w:sz="4" w:space="0" w:color="auto"/>
            </w:tcBorders>
            <w:shd w:val="clear" w:color="auto" w:fill="auto"/>
            <w:noWrap/>
            <w:vAlign w:val="center"/>
            <w:hideMark/>
          </w:tcPr>
          <w:p w:rsidR="00E97E8F" w:rsidRPr="001B494A" w:rsidRDefault="00E97E8F" w:rsidP="00996AEF">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37.9</w:t>
            </w:r>
          </w:p>
        </w:tc>
      </w:tr>
      <w:tr w:rsidR="00E97E8F" w:rsidRPr="001B494A" w:rsidTr="001B494A">
        <w:trPr>
          <w:trHeight w:val="20"/>
          <w:jc w:val="center"/>
        </w:trPr>
        <w:tc>
          <w:tcPr>
            <w:tcW w:w="842" w:type="dxa"/>
            <w:tcBorders>
              <w:top w:val="nil"/>
              <w:left w:val="single" w:sz="4" w:space="0" w:color="auto"/>
              <w:bottom w:val="nil"/>
              <w:right w:val="nil"/>
            </w:tcBorders>
            <w:vAlign w:val="center"/>
          </w:tcPr>
          <w:p w:rsidR="00E97E8F" w:rsidRPr="001B494A" w:rsidRDefault="00E97E8F" w:rsidP="00E125C6">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50</w:t>
            </w:r>
          </w:p>
        </w:tc>
        <w:tc>
          <w:tcPr>
            <w:tcW w:w="1843" w:type="dxa"/>
            <w:tcBorders>
              <w:top w:val="nil"/>
              <w:left w:val="nil"/>
              <w:bottom w:val="nil"/>
              <w:right w:val="nil"/>
            </w:tcBorders>
            <w:shd w:val="clear" w:color="auto" w:fill="auto"/>
            <w:noWrap/>
            <w:vAlign w:val="center"/>
            <w:hideMark/>
          </w:tcPr>
          <w:p w:rsidR="00E97E8F" w:rsidRPr="001B494A" w:rsidRDefault="00E97E8F" w:rsidP="00996AEF">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Ucrania</w:t>
            </w:r>
          </w:p>
        </w:tc>
        <w:tc>
          <w:tcPr>
            <w:tcW w:w="1645" w:type="dxa"/>
            <w:tcBorders>
              <w:top w:val="nil"/>
              <w:left w:val="nil"/>
              <w:bottom w:val="nil"/>
              <w:right w:val="single" w:sz="4" w:space="0" w:color="auto"/>
            </w:tcBorders>
            <w:shd w:val="clear" w:color="auto" w:fill="auto"/>
            <w:noWrap/>
            <w:vAlign w:val="center"/>
            <w:hideMark/>
          </w:tcPr>
          <w:p w:rsidR="00E97E8F" w:rsidRPr="001B494A" w:rsidRDefault="00E97E8F" w:rsidP="00996AEF">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37.62</w:t>
            </w:r>
          </w:p>
        </w:tc>
      </w:tr>
      <w:tr w:rsidR="00E97E8F" w:rsidRPr="001B494A" w:rsidTr="001B494A">
        <w:trPr>
          <w:trHeight w:val="20"/>
          <w:jc w:val="center"/>
        </w:trPr>
        <w:tc>
          <w:tcPr>
            <w:tcW w:w="842" w:type="dxa"/>
            <w:tcBorders>
              <w:top w:val="nil"/>
              <w:left w:val="single" w:sz="4" w:space="0" w:color="auto"/>
              <w:bottom w:val="nil"/>
              <w:right w:val="nil"/>
            </w:tcBorders>
            <w:vAlign w:val="center"/>
          </w:tcPr>
          <w:p w:rsidR="00E97E8F" w:rsidRPr="001B494A" w:rsidRDefault="00E97E8F" w:rsidP="00E125C6">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51</w:t>
            </w:r>
          </w:p>
        </w:tc>
        <w:tc>
          <w:tcPr>
            <w:tcW w:w="1843" w:type="dxa"/>
            <w:tcBorders>
              <w:top w:val="nil"/>
              <w:left w:val="nil"/>
              <w:bottom w:val="nil"/>
              <w:right w:val="nil"/>
            </w:tcBorders>
            <w:shd w:val="clear" w:color="auto" w:fill="auto"/>
            <w:noWrap/>
            <w:vAlign w:val="center"/>
            <w:hideMark/>
          </w:tcPr>
          <w:p w:rsidR="00E97E8F" w:rsidRPr="001B494A" w:rsidRDefault="00E97E8F" w:rsidP="00996AEF">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Tailandia</w:t>
            </w:r>
          </w:p>
        </w:tc>
        <w:tc>
          <w:tcPr>
            <w:tcW w:w="1645" w:type="dxa"/>
            <w:tcBorders>
              <w:top w:val="nil"/>
              <w:left w:val="nil"/>
              <w:bottom w:val="nil"/>
              <w:right w:val="single" w:sz="4" w:space="0" w:color="auto"/>
            </w:tcBorders>
            <w:shd w:val="clear" w:color="auto" w:fill="auto"/>
            <w:noWrap/>
            <w:vAlign w:val="center"/>
            <w:hideMark/>
          </w:tcPr>
          <w:p w:rsidR="00E97E8F" w:rsidRPr="001B494A" w:rsidRDefault="00E97E8F" w:rsidP="00996AEF">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37.57</w:t>
            </w:r>
          </w:p>
        </w:tc>
      </w:tr>
      <w:tr w:rsidR="00E97E8F" w:rsidRPr="001B494A" w:rsidTr="001B494A">
        <w:trPr>
          <w:trHeight w:val="20"/>
          <w:jc w:val="center"/>
        </w:trPr>
        <w:tc>
          <w:tcPr>
            <w:tcW w:w="842" w:type="dxa"/>
            <w:tcBorders>
              <w:top w:val="nil"/>
              <w:left w:val="single" w:sz="4" w:space="0" w:color="auto"/>
              <w:bottom w:val="nil"/>
              <w:right w:val="nil"/>
            </w:tcBorders>
            <w:vAlign w:val="center"/>
          </w:tcPr>
          <w:p w:rsidR="00E97E8F" w:rsidRPr="001B494A" w:rsidRDefault="00E97E8F" w:rsidP="00E125C6">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52</w:t>
            </w:r>
          </w:p>
        </w:tc>
        <w:tc>
          <w:tcPr>
            <w:tcW w:w="1843" w:type="dxa"/>
            <w:tcBorders>
              <w:top w:val="nil"/>
              <w:left w:val="nil"/>
              <w:bottom w:val="nil"/>
              <w:right w:val="nil"/>
            </w:tcBorders>
            <w:shd w:val="clear" w:color="auto" w:fill="auto"/>
            <w:noWrap/>
            <w:vAlign w:val="center"/>
            <w:hideMark/>
          </w:tcPr>
          <w:p w:rsidR="00E97E8F" w:rsidRPr="001B494A" w:rsidRDefault="00E97E8F" w:rsidP="00996AEF">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Mongolia</w:t>
            </w:r>
          </w:p>
        </w:tc>
        <w:tc>
          <w:tcPr>
            <w:tcW w:w="1645" w:type="dxa"/>
            <w:tcBorders>
              <w:top w:val="nil"/>
              <w:left w:val="nil"/>
              <w:bottom w:val="nil"/>
              <w:right w:val="single" w:sz="4" w:space="0" w:color="auto"/>
            </w:tcBorders>
            <w:shd w:val="clear" w:color="auto" w:fill="auto"/>
            <w:noWrap/>
            <w:vAlign w:val="center"/>
            <w:hideMark/>
          </w:tcPr>
          <w:p w:rsidR="00E97E8F" w:rsidRPr="001B494A" w:rsidRDefault="00E97E8F" w:rsidP="00996AEF">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37.13</w:t>
            </w:r>
          </w:p>
        </w:tc>
      </w:tr>
      <w:tr w:rsidR="00E97E8F" w:rsidRPr="001B494A" w:rsidTr="001B494A">
        <w:trPr>
          <w:trHeight w:val="20"/>
          <w:jc w:val="center"/>
        </w:trPr>
        <w:tc>
          <w:tcPr>
            <w:tcW w:w="842" w:type="dxa"/>
            <w:tcBorders>
              <w:top w:val="nil"/>
              <w:left w:val="single" w:sz="4" w:space="0" w:color="auto"/>
              <w:bottom w:val="nil"/>
              <w:right w:val="nil"/>
            </w:tcBorders>
            <w:vAlign w:val="center"/>
          </w:tcPr>
          <w:p w:rsidR="00E97E8F" w:rsidRPr="001B494A" w:rsidRDefault="00E97E8F" w:rsidP="00E125C6">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53</w:t>
            </w:r>
          </w:p>
        </w:tc>
        <w:tc>
          <w:tcPr>
            <w:tcW w:w="1843" w:type="dxa"/>
            <w:tcBorders>
              <w:top w:val="nil"/>
              <w:left w:val="nil"/>
              <w:bottom w:val="nil"/>
              <w:right w:val="nil"/>
            </w:tcBorders>
            <w:shd w:val="clear" w:color="auto" w:fill="auto"/>
            <w:noWrap/>
            <w:vAlign w:val="center"/>
            <w:hideMark/>
          </w:tcPr>
          <w:p w:rsidR="00E97E8F" w:rsidRPr="001B494A" w:rsidRDefault="00E97E8F" w:rsidP="00996AEF">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Costa Rica</w:t>
            </w:r>
          </w:p>
        </w:tc>
        <w:tc>
          <w:tcPr>
            <w:tcW w:w="1645" w:type="dxa"/>
            <w:tcBorders>
              <w:top w:val="nil"/>
              <w:left w:val="nil"/>
              <w:bottom w:val="nil"/>
              <w:right w:val="single" w:sz="4" w:space="0" w:color="auto"/>
            </w:tcBorders>
            <w:shd w:val="clear" w:color="auto" w:fill="auto"/>
            <w:noWrap/>
            <w:vAlign w:val="center"/>
            <w:hideMark/>
          </w:tcPr>
          <w:p w:rsidR="00E97E8F" w:rsidRPr="001B494A" w:rsidRDefault="00E97E8F" w:rsidP="00996AEF">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37.09</w:t>
            </w:r>
          </w:p>
        </w:tc>
      </w:tr>
      <w:tr w:rsidR="00E97E8F" w:rsidRPr="001B494A" w:rsidTr="001B494A">
        <w:trPr>
          <w:trHeight w:val="20"/>
          <w:jc w:val="center"/>
        </w:trPr>
        <w:tc>
          <w:tcPr>
            <w:tcW w:w="842" w:type="dxa"/>
            <w:tcBorders>
              <w:top w:val="nil"/>
              <w:left w:val="single" w:sz="4" w:space="0" w:color="auto"/>
              <w:bottom w:val="nil"/>
              <w:right w:val="nil"/>
            </w:tcBorders>
            <w:vAlign w:val="center"/>
          </w:tcPr>
          <w:p w:rsidR="00E97E8F" w:rsidRPr="001B494A" w:rsidRDefault="00E97E8F" w:rsidP="00E125C6">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54</w:t>
            </w:r>
          </w:p>
        </w:tc>
        <w:tc>
          <w:tcPr>
            <w:tcW w:w="1843" w:type="dxa"/>
            <w:tcBorders>
              <w:top w:val="nil"/>
              <w:left w:val="nil"/>
              <w:bottom w:val="nil"/>
              <w:right w:val="nil"/>
            </w:tcBorders>
            <w:shd w:val="clear" w:color="auto" w:fill="auto"/>
            <w:noWrap/>
            <w:vAlign w:val="center"/>
            <w:hideMark/>
          </w:tcPr>
          <w:p w:rsidR="00E97E8F" w:rsidRPr="001B494A" w:rsidRDefault="00E97E8F" w:rsidP="00996AEF">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República de Moldavia</w:t>
            </w:r>
          </w:p>
        </w:tc>
        <w:tc>
          <w:tcPr>
            <w:tcW w:w="1645" w:type="dxa"/>
            <w:tcBorders>
              <w:top w:val="nil"/>
              <w:left w:val="nil"/>
              <w:bottom w:val="nil"/>
              <w:right w:val="single" w:sz="4" w:space="0" w:color="auto"/>
            </w:tcBorders>
            <w:shd w:val="clear" w:color="auto" w:fill="auto"/>
            <w:noWrap/>
            <w:vAlign w:val="center"/>
            <w:hideMark/>
          </w:tcPr>
          <w:p w:rsidR="00E97E8F" w:rsidRPr="001B494A" w:rsidRDefault="00E97E8F" w:rsidP="00996AEF">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36.84</w:t>
            </w:r>
          </w:p>
        </w:tc>
      </w:tr>
      <w:tr w:rsidR="00E97E8F" w:rsidRPr="001B494A" w:rsidTr="001B494A">
        <w:trPr>
          <w:trHeight w:val="20"/>
          <w:jc w:val="center"/>
        </w:trPr>
        <w:tc>
          <w:tcPr>
            <w:tcW w:w="842" w:type="dxa"/>
            <w:tcBorders>
              <w:top w:val="nil"/>
              <w:left w:val="single" w:sz="4" w:space="0" w:color="auto"/>
              <w:bottom w:val="nil"/>
              <w:right w:val="nil"/>
            </w:tcBorders>
            <w:vAlign w:val="center"/>
          </w:tcPr>
          <w:p w:rsidR="00E97E8F" w:rsidRPr="001B494A" w:rsidRDefault="00E97E8F" w:rsidP="00E125C6">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55</w:t>
            </w:r>
          </w:p>
        </w:tc>
        <w:tc>
          <w:tcPr>
            <w:tcW w:w="1843" w:type="dxa"/>
            <w:tcBorders>
              <w:top w:val="nil"/>
              <w:left w:val="nil"/>
              <w:bottom w:val="nil"/>
              <w:right w:val="nil"/>
            </w:tcBorders>
            <w:shd w:val="clear" w:color="auto" w:fill="auto"/>
            <w:noWrap/>
            <w:vAlign w:val="center"/>
            <w:hideMark/>
          </w:tcPr>
          <w:p w:rsidR="00E97E8F" w:rsidRPr="001B494A" w:rsidRDefault="00E97E8F" w:rsidP="00996AEF">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Arabia Saudita</w:t>
            </w:r>
          </w:p>
        </w:tc>
        <w:tc>
          <w:tcPr>
            <w:tcW w:w="1645" w:type="dxa"/>
            <w:tcBorders>
              <w:top w:val="nil"/>
              <w:left w:val="nil"/>
              <w:bottom w:val="nil"/>
              <w:right w:val="single" w:sz="4" w:space="0" w:color="auto"/>
            </w:tcBorders>
            <w:shd w:val="clear" w:color="auto" w:fill="auto"/>
            <w:noWrap/>
            <w:vAlign w:val="center"/>
            <w:hideMark/>
          </w:tcPr>
          <w:p w:rsidR="00E97E8F" w:rsidRPr="001B494A" w:rsidRDefault="00E97E8F" w:rsidP="00996AEF">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36.17</w:t>
            </w:r>
          </w:p>
        </w:tc>
      </w:tr>
      <w:tr w:rsidR="00E97E8F" w:rsidRPr="001B494A" w:rsidTr="001B494A">
        <w:trPr>
          <w:trHeight w:val="20"/>
          <w:jc w:val="center"/>
        </w:trPr>
        <w:tc>
          <w:tcPr>
            <w:tcW w:w="842" w:type="dxa"/>
            <w:tcBorders>
              <w:top w:val="nil"/>
              <w:left w:val="single" w:sz="4" w:space="0" w:color="auto"/>
              <w:bottom w:val="nil"/>
              <w:right w:val="nil"/>
            </w:tcBorders>
            <w:vAlign w:val="center"/>
          </w:tcPr>
          <w:p w:rsidR="00E97E8F" w:rsidRPr="001B494A" w:rsidRDefault="00E97E8F" w:rsidP="00E125C6">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56</w:t>
            </w:r>
          </w:p>
        </w:tc>
        <w:tc>
          <w:tcPr>
            <w:tcW w:w="1843" w:type="dxa"/>
            <w:tcBorders>
              <w:top w:val="nil"/>
              <w:left w:val="nil"/>
              <w:bottom w:val="nil"/>
              <w:right w:val="nil"/>
            </w:tcBorders>
            <w:shd w:val="clear" w:color="auto" w:fill="auto"/>
            <w:noWrap/>
            <w:vAlign w:val="center"/>
            <w:hideMark/>
          </w:tcPr>
          <w:p w:rsidR="00E97E8F" w:rsidRPr="001B494A" w:rsidRDefault="00E97E8F" w:rsidP="00996AEF">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Kuwai</w:t>
            </w:r>
            <w:r w:rsidR="009A7F2A">
              <w:rPr>
                <w:rFonts w:eastAsia="Times New Roman" w:cs="Times New Roman"/>
                <w:color w:val="000000"/>
                <w:sz w:val="13"/>
                <w:szCs w:val="13"/>
                <w:lang w:eastAsia="es-MX"/>
              </w:rPr>
              <w:t>t</w:t>
            </w:r>
          </w:p>
        </w:tc>
        <w:tc>
          <w:tcPr>
            <w:tcW w:w="1645" w:type="dxa"/>
            <w:tcBorders>
              <w:top w:val="nil"/>
              <w:left w:val="nil"/>
              <w:bottom w:val="nil"/>
              <w:right w:val="single" w:sz="4" w:space="0" w:color="auto"/>
            </w:tcBorders>
            <w:shd w:val="clear" w:color="auto" w:fill="auto"/>
            <w:noWrap/>
            <w:vAlign w:val="center"/>
            <w:hideMark/>
          </w:tcPr>
          <w:p w:rsidR="00E97E8F" w:rsidRPr="001B494A" w:rsidRDefault="00E97E8F" w:rsidP="00996AEF">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36.1</w:t>
            </w:r>
          </w:p>
        </w:tc>
      </w:tr>
      <w:tr w:rsidR="00E97E8F" w:rsidRPr="001B494A" w:rsidTr="001B494A">
        <w:trPr>
          <w:trHeight w:val="20"/>
          <w:jc w:val="center"/>
        </w:trPr>
        <w:tc>
          <w:tcPr>
            <w:tcW w:w="842" w:type="dxa"/>
            <w:tcBorders>
              <w:top w:val="nil"/>
              <w:left w:val="single" w:sz="4" w:space="0" w:color="auto"/>
              <w:bottom w:val="nil"/>
              <w:right w:val="nil"/>
            </w:tcBorders>
            <w:vAlign w:val="center"/>
          </w:tcPr>
          <w:p w:rsidR="00E97E8F" w:rsidRPr="001B494A" w:rsidRDefault="00E97E8F" w:rsidP="00E125C6">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57</w:t>
            </w:r>
          </w:p>
        </w:tc>
        <w:tc>
          <w:tcPr>
            <w:tcW w:w="1843" w:type="dxa"/>
            <w:tcBorders>
              <w:top w:val="nil"/>
              <w:left w:val="nil"/>
              <w:bottom w:val="nil"/>
              <w:right w:val="nil"/>
            </w:tcBorders>
            <w:shd w:val="clear" w:color="auto" w:fill="auto"/>
            <w:noWrap/>
            <w:vAlign w:val="center"/>
            <w:hideMark/>
          </w:tcPr>
          <w:p w:rsidR="00E97E8F" w:rsidRPr="001B494A" w:rsidRDefault="00E97E8F" w:rsidP="00996AEF">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Sudáfrica</w:t>
            </w:r>
          </w:p>
        </w:tc>
        <w:tc>
          <w:tcPr>
            <w:tcW w:w="1645" w:type="dxa"/>
            <w:tcBorders>
              <w:top w:val="nil"/>
              <w:left w:val="nil"/>
              <w:bottom w:val="nil"/>
              <w:right w:val="single" w:sz="4" w:space="0" w:color="auto"/>
            </w:tcBorders>
            <w:shd w:val="clear" w:color="auto" w:fill="auto"/>
            <w:noWrap/>
            <w:vAlign w:val="center"/>
            <w:hideMark/>
          </w:tcPr>
          <w:p w:rsidR="00E97E8F" w:rsidRPr="001B494A" w:rsidRDefault="00E97E8F" w:rsidP="00996AEF">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35.8</w:t>
            </w:r>
          </w:p>
        </w:tc>
      </w:tr>
      <w:tr w:rsidR="00EF59AE" w:rsidRPr="001B494A" w:rsidTr="00106541">
        <w:trPr>
          <w:trHeight w:val="20"/>
          <w:jc w:val="center"/>
        </w:trPr>
        <w:tc>
          <w:tcPr>
            <w:tcW w:w="842" w:type="dxa"/>
            <w:tcBorders>
              <w:top w:val="nil"/>
              <w:left w:val="single" w:sz="4" w:space="0" w:color="auto"/>
              <w:bottom w:val="nil"/>
              <w:right w:val="nil"/>
            </w:tcBorders>
            <w:shd w:val="clear" w:color="auto" w:fill="EEECE1" w:themeFill="background2"/>
            <w:vAlign w:val="center"/>
          </w:tcPr>
          <w:p w:rsidR="00E97E8F" w:rsidRPr="001B494A" w:rsidRDefault="00E97E8F" w:rsidP="00E125C6">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58</w:t>
            </w:r>
          </w:p>
        </w:tc>
        <w:tc>
          <w:tcPr>
            <w:tcW w:w="1843" w:type="dxa"/>
            <w:tcBorders>
              <w:top w:val="nil"/>
              <w:left w:val="nil"/>
              <w:bottom w:val="nil"/>
              <w:right w:val="nil"/>
            </w:tcBorders>
            <w:shd w:val="clear" w:color="auto" w:fill="EEECE1" w:themeFill="background2"/>
            <w:noWrap/>
            <w:vAlign w:val="center"/>
            <w:hideMark/>
          </w:tcPr>
          <w:p w:rsidR="00E97E8F" w:rsidRPr="001B494A" w:rsidRDefault="00E97E8F" w:rsidP="00996AEF">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México</w:t>
            </w:r>
          </w:p>
        </w:tc>
        <w:tc>
          <w:tcPr>
            <w:tcW w:w="1645" w:type="dxa"/>
            <w:tcBorders>
              <w:top w:val="nil"/>
              <w:left w:val="nil"/>
              <w:bottom w:val="nil"/>
              <w:right w:val="single" w:sz="4" w:space="0" w:color="auto"/>
            </w:tcBorders>
            <w:shd w:val="clear" w:color="auto" w:fill="EEECE1" w:themeFill="background2"/>
            <w:noWrap/>
            <w:vAlign w:val="center"/>
            <w:hideMark/>
          </w:tcPr>
          <w:p w:rsidR="00E97E8F" w:rsidRPr="001B494A" w:rsidRDefault="00E97E8F" w:rsidP="00996AEF">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35.79</w:t>
            </w:r>
          </w:p>
        </w:tc>
      </w:tr>
      <w:tr w:rsidR="00E97E8F" w:rsidRPr="001B494A" w:rsidTr="001B494A">
        <w:trPr>
          <w:trHeight w:val="20"/>
          <w:jc w:val="center"/>
        </w:trPr>
        <w:tc>
          <w:tcPr>
            <w:tcW w:w="842" w:type="dxa"/>
            <w:tcBorders>
              <w:top w:val="nil"/>
              <w:left w:val="single" w:sz="4" w:space="0" w:color="auto"/>
              <w:bottom w:val="nil"/>
              <w:right w:val="nil"/>
            </w:tcBorders>
            <w:vAlign w:val="center"/>
          </w:tcPr>
          <w:p w:rsidR="00E97E8F" w:rsidRPr="001B494A" w:rsidRDefault="00E97E8F" w:rsidP="00E125C6">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59</w:t>
            </w:r>
          </w:p>
        </w:tc>
        <w:tc>
          <w:tcPr>
            <w:tcW w:w="1843" w:type="dxa"/>
            <w:tcBorders>
              <w:top w:val="nil"/>
              <w:left w:val="nil"/>
              <w:bottom w:val="nil"/>
              <w:right w:val="nil"/>
            </w:tcBorders>
            <w:shd w:val="clear" w:color="auto" w:fill="auto"/>
            <w:noWrap/>
            <w:vAlign w:val="center"/>
            <w:hideMark/>
          </w:tcPr>
          <w:p w:rsidR="00E97E8F" w:rsidRPr="001B494A" w:rsidRDefault="00E97E8F" w:rsidP="00996AEF">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Armenia</w:t>
            </w:r>
          </w:p>
        </w:tc>
        <w:tc>
          <w:tcPr>
            <w:tcW w:w="1645" w:type="dxa"/>
            <w:tcBorders>
              <w:top w:val="nil"/>
              <w:left w:val="nil"/>
              <w:bottom w:val="nil"/>
              <w:right w:val="single" w:sz="4" w:space="0" w:color="auto"/>
            </w:tcBorders>
            <w:shd w:val="clear" w:color="auto" w:fill="auto"/>
            <w:noWrap/>
            <w:vAlign w:val="center"/>
            <w:hideMark/>
          </w:tcPr>
          <w:p w:rsidR="00E97E8F" w:rsidRPr="001B494A" w:rsidRDefault="00E97E8F" w:rsidP="00996AEF">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35.65</w:t>
            </w:r>
          </w:p>
        </w:tc>
      </w:tr>
      <w:tr w:rsidR="00E97E8F" w:rsidRPr="001B494A" w:rsidTr="001B494A">
        <w:trPr>
          <w:trHeight w:val="20"/>
          <w:jc w:val="center"/>
        </w:trPr>
        <w:tc>
          <w:tcPr>
            <w:tcW w:w="842" w:type="dxa"/>
            <w:tcBorders>
              <w:top w:val="nil"/>
              <w:left w:val="single" w:sz="4" w:space="0" w:color="auto"/>
              <w:bottom w:val="nil"/>
              <w:right w:val="nil"/>
            </w:tcBorders>
            <w:vAlign w:val="center"/>
          </w:tcPr>
          <w:p w:rsidR="00E97E8F" w:rsidRPr="001B494A" w:rsidRDefault="00E97E8F" w:rsidP="00E125C6">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60</w:t>
            </w:r>
          </w:p>
        </w:tc>
        <w:tc>
          <w:tcPr>
            <w:tcW w:w="1843" w:type="dxa"/>
            <w:tcBorders>
              <w:top w:val="nil"/>
              <w:left w:val="nil"/>
              <w:bottom w:val="nil"/>
              <w:right w:val="nil"/>
            </w:tcBorders>
            <w:shd w:val="clear" w:color="auto" w:fill="auto"/>
            <w:noWrap/>
            <w:vAlign w:val="center"/>
            <w:hideMark/>
          </w:tcPr>
          <w:p w:rsidR="00E97E8F" w:rsidRPr="001B494A" w:rsidRDefault="00E97E8F" w:rsidP="00996AEF">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India</w:t>
            </w:r>
          </w:p>
        </w:tc>
        <w:tc>
          <w:tcPr>
            <w:tcW w:w="1645" w:type="dxa"/>
            <w:tcBorders>
              <w:top w:val="nil"/>
              <w:left w:val="nil"/>
              <w:bottom w:val="nil"/>
              <w:right w:val="single" w:sz="4" w:space="0" w:color="auto"/>
            </w:tcBorders>
            <w:shd w:val="clear" w:color="auto" w:fill="auto"/>
            <w:noWrap/>
            <w:vAlign w:val="center"/>
            <w:hideMark/>
          </w:tcPr>
          <w:p w:rsidR="00E97E8F" w:rsidRPr="001B494A" w:rsidRDefault="00E97E8F" w:rsidP="00996AEF">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35.47</w:t>
            </w:r>
          </w:p>
        </w:tc>
      </w:tr>
      <w:tr w:rsidR="00E97E8F" w:rsidRPr="001B494A" w:rsidTr="001B494A">
        <w:trPr>
          <w:trHeight w:val="20"/>
          <w:jc w:val="center"/>
        </w:trPr>
        <w:tc>
          <w:tcPr>
            <w:tcW w:w="842" w:type="dxa"/>
            <w:tcBorders>
              <w:top w:val="nil"/>
              <w:left w:val="single" w:sz="4" w:space="0" w:color="auto"/>
              <w:bottom w:val="nil"/>
              <w:right w:val="nil"/>
            </w:tcBorders>
            <w:vAlign w:val="center"/>
          </w:tcPr>
          <w:p w:rsidR="00E97E8F" w:rsidRPr="001B494A" w:rsidRDefault="00E97E8F" w:rsidP="00E125C6">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61</w:t>
            </w:r>
          </w:p>
        </w:tc>
        <w:tc>
          <w:tcPr>
            <w:tcW w:w="1843" w:type="dxa"/>
            <w:tcBorders>
              <w:top w:val="nil"/>
              <w:left w:val="nil"/>
              <w:bottom w:val="nil"/>
              <w:right w:val="nil"/>
            </w:tcBorders>
            <w:shd w:val="clear" w:color="auto" w:fill="auto"/>
            <w:noWrap/>
            <w:vAlign w:val="center"/>
            <w:hideMark/>
          </w:tcPr>
          <w:p w:rsidR="00E97E8F" w:rsidRPr="001B494A" w:rsidRDefault="00E97E8F" w:rsidP="00996AEF">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Macedonia</w:t>
            </w:r>
          </w:p>
        </w:tc>
        <w:tc>
          <w:tcPr>
            <w:tcW w:w="1645" w:type="dxa"/>
            <w:tcBorders>
              <w:top w:val="nil"/>
              <w:left w:val="nil"/>
              <w:bottom w:val="nil"/>
              <w:right w:val="single" w:sz="4" w:space="0" w:color="auto"/>
            </w:tcBorders>
            <w:shd w:val="clear" w:color="auto" w:fill="auto"/>
            <w:noWrap/>
            <w:vAlign w:val="center"/>
            <w:hideMark/>
          </w:tcPr>
          <w:p w:rsidR="00E97E8F" w:rsidRPr="001B494A" w:rsidRDefault="00E97E8F" w:rsidP="00996AEF">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35.43</w:t>
            </w:r>
          </w:p>
        </w:tc>
      </w:tr>
      <w:tr w:rsidR="00E97E8F" w:rsidRPr="001B494A" w:rsidTr="001B494A">
        <w:trPr>
          <w:trHeight w:val="20"/>
          <w:jc w:val="center"/>
        </w:trPr>
        <w:tc>
          <w:tcPr>
            <w:tcW w:w="842" w:type="dxa"/>
            <w:tcBorders>
              <w:top w:val="nil"/>
              <w:left w:val="single" w:sz="4" w:space="0" w:color="auto"/>
              <w:bottom w:val="nil"/>
              <w:right w:val="nil"/>
            </w:tcBorders>
            <w:vAlign w:val="center"/>
          </w:tcPr>
          <w:p w:rsidR="00E97E8F" w:rsidRPr="001B494A" w:rsidRDefault="00E97E8F" w:rsidP="00E125C6">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62</w:t>
            </w:r>
          </w:p>
        </w:tc>
        <w:tc>
          <w:tcPr>
            <w:tcW w:w="1843" w:type="dxa"/>
            <w:tcBorders>
              <w:top w:val="nil"/>
              <w:left w:val="nil"/>
              <w:bottom w:val="nil"/>
              <w:right w:val="nil"/>
            </w:tcBorders>
            <w:shd w:val="clear" w:color="auto" w:fill="auto"/>
            <w:noWrap/>
            <w:vAlign w:val="center"/>
            <w:hideMark/>
          </w:tcPr>
          <w:p w:rsidR="00E97E8F" w:rsidRPr="001B494A" w:rsidRDefault="00E97E8F" w:rsidP="00996AEF">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Serbia</w:t>
            </w:r>
          </w:p>
        </w:tc>
        <w:tc>
          <w:tcPr>
            <w:tcW w:w="1645" w:type="dxa"/>
            <w:tcBorders>
              <w:top w:val="nil"/>
              <w:left w:val="nil"/>
              <w:bottom w:val="nil"/>
              <w:right w:val="single" w:sz="4" w:space="0" w:color="auto"/>
            </w:tcBorders>
            <w:shd w:val="clear" w:color="auto" w:fill="auto"/>
            <w:noWrap/>
            <w:vAlign w:val="center"/>
            <w:hideMark/>
          </w:tcPr>
          <w:p w:rsidR="00E97E8F" w:rsidRPr="001B494A" w:rsidRDefault="00E97E8F" w:rsidP="00996AEF">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35.34</w:t>
            </w:r>
          </w:p>
        </w:tc>
      </w:tr>
      <w:tr w:rsidR="00E97E8F" w:rsidRPr="001B494A" w:rsidTr="001B494A">
        <w:trPr>
          <w:trHeight w:val="20"/>
          <w:jc w:val="center"/>
        </w:trPr>
        <w:tc>
          <w:tcPr>
            <w:tcW w:w="842" w:type="dxa"/>
            <w:tcBorders>
              <w:top w:val="nil"/>
              <w:left w:val="single" w:sz="4" w:space="0" w:color="auto"/>
              <w:bottom w:val="nil"/>
              <w:right w:val="nil"/>
            </w:tcBorders>
            <w:vAlign w:val="center"/>
          </w:tcPr>
          <w:p w:rsidR="00E97E8F" w:rsidRPr="001B494A" w:rsidRDefault="00E97E8F" w:rsidP="00E125C6">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63</w:t>
            </w:r>
          </w:p>
        </w:tc>
        <w:tc>
          <w:tcPr>
            <w:tcW w:w="1843" w:type="dxa"/>
            <w:tcBorders>
              <w:top w:val="nil"/>
              <w:left w:val="nil"/>
              <w:bottom w:val="nil"/>
              <w:right w:val="nil"/>
            </w:tcBorders>
            <w:shd w:val="clear" w:color="auto" w:fill="auto"/>
            <w:noWrap/>
            <w:vAlign w:val="center"/>
            <w:hideMark/>
          </w:tcPr>
          <w:p w:rsidR="00E97E8F" w:rsidRPr="001B494A" w:rsidRDefault="00E97E8F" w:rsidP="00996AEF">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Panamá</w:t>
            </w:r>
          </w:p>
        </w:tc>
        <w:tc>
          <w:tcPr>
            <w:tcW w:w="1645" w:type="dxa"/>
            <w:tcBorders>
              <w:top w:val="nil"/>
              <w:left w:val="nil"/>
              <w:bottom w:val="nil"/>
              <w:right w:val="single" w:sz="4" w:space="0" w:color="auto"/>
            </w:tcBorders>
            <w:shd w:val="clear" w:color="auto" w:fill="auto"/>
            <w:noWrap/>
            <w:vAlign w:val="center"/>
            <w:hideMark/>
          </w:tcPr>
          <w:p w:rsidR="00E97E8F" w:rsidRPr="001B494A" w:rsidRDefault="00E97E8F" w:rsidP="00996AEF">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34.98</w:t>
            </w:r>
          </w:p>
        </w:tc>
      </w:tr>
      <w:tr w:rsidR="00E97E8F" w:rsidRPr="001B494A" w:rsidTr="001B494A">
        <w:trPr>
          <w:trHeight w:val="20"/>
          <w:jc w:val="center"/>
        </w:trPr>
        <w:tc>
          <w:tcPr>
            <w:tcW w:w="842" w:type="dxa"/>
            <w:tcBorders>
              <w:top w:val="nil"/>
              <w:left w:val="single" w:sz="4" w:space="0" w:color="auto"/>
              <w:right w:val="nil"/>
            </w:tcBorders>
            <w:vAlign w:val="center"/>
          </w:tcPr>
          <w:p w:rsidR="00E97E8F" w:rsidRPr="001B494A" w:rsidRDefault="00E97E8F" w:rsidP="00E125C6">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64</w:t>
            </w:r>
          </w:p>
        </w:tc>
        <w:tc>
          <w:tcPr>
            <w:tcW w:w="1843" w:type="dxa"/>
            <w:tcBorders>
              <w:top w:val="nil"/>
              <w:left w:val="nil"/>
              <w:right w:val="nil"/>
            </w:tcBorders>
            <w:shd w:val="clear" w:color="auto" w:fill="auto"/>
            <w:noWrap/>
            <w:vAlign w:val="center"/>
            <w:hideMark/>
          </w:tcPr>
          <w:p w:rsidR="00E97E8F" w:rsidRPr="001B494A" w:rsidRDefault="00E97E8F" w:rsidP="00996AEF">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Mauricio</w:t>
            </w:r>
          </w:p>
        </w:tc>
        <w:tc>
          <w:tcPr>
            <w:tcW w:w="1645" w:type="dxa"/>
            <w:tcBorders>
              <w:top w:val="nil"/>
              <w:left w:val="nil"/>
              <w:right w:val="single" w:sz="4" w:space="0" w:color="auto"/>
            </w:tcBorders>
            <w:shd w:val="clear" w:color="auto" w:fill="auto"/>
            <w:noWrap/>
            <w:vAlign w:val="center"/>
            <w:hideMark/>
          </w:tcPr>
          <w:p w:rsidR="00E97E8F" w:rsidRPr="001B494A" w:rsidRDefault="00E97E8F" w:rsidP="00996AEF">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34.82</w:t>
            </w:r>
          </w:p>
        </w:tc>
      </w:tr>
      <w:tr w:rsidR="00E97E8F" w:rsidRPr="001B494A" w:rsidTr="001B494A">
        <w:trPr>
          <w:trHeight w:val="20"/>
          <w:jc w:val="center"/>
        </w:trPr>
        <w:tc>
          <w:tcPr>
            <w:tcW w:w="842" w:type="dxa"/>
            <w:tcBorders>
              <w:top w:val="nil"/>
              <w:left w:val="single" w:sz="4" w:space="0" w:color="auto"/>
              <w:right w:val="nil"/>
            </w:tcBorders>
            <w:vAlign w:val="center"/>
          </w:tcPr>
          <w:p w:rsidR="00E97E8F" w:rsidRPr="001B494A" w:rsidRDefault="00E97E8F" w:rsidP="00E125C6">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w:t>
            </w:r>
          </w:p>
        </w:tc>
        <w:tc>
          <w:tcPr>
            <w:tcW w:w="1843" w:type="dxa"/>
            <w:tcBorders>
              <w:top w:val="nil"/>
              <w:left w:val="nil"/>
              <w:right w:val="nil"/>
            </w:tcBorders>
            <w:shd w:val="clear" w:color="auto" w:fill="auto"/>
            <w:noWrap/>
            <w:vAlign w:val="center"/>
            <w:hideMark/>
          </w:tcPr>
          <w:p w:rsidR="00E97E8F" w:rsidRPr="001B494A" w:rsidRDefault="00E97E8F" w:rsidP="00996AEF">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w:t>
            </w:r>
          </w:p>
        </w:tc>
        <w:tc>
          <w:tcPr>
            <w:tcW w:w="1645" w:type="dxa"/>
            <w:tcBorders>
              <w:top w:val="nil"/>
              <w:left w:val="nil"/>
              <w:right w:val="single" w:sz="4" w:space="0" w:color="auto"/>
            </w:tcBorders>
            <w:shd w:val="clear" w:color="auto" w:fill="auto"/>
            <w:noWrap/>
            <w:vAlign w:val="center"/>
            <w:hideMark/>
          </w:tcPr>
          <w:p w:rsidR="00E97E8F" w:rsidRPr="001B494A" w:rsidRDefault="00E97E8F" w:rsidP="00996AEF">
            <w:pPr>
              <w:spacing w:after="0" w:line="240" w:lineRule="auto"/>
              <w:jc w:val="center"/>
              <w:rPr>
                <w:rFonts w:eastAsia="Times New Roman" w:cs="Times New Roman"/>
                <w:color w:val="000000"/>
                <w:sz w:val="13"/>
                <w:szCs w:val="13"/>
                <w:lang w:eastAsia="es-MX"/>
              </w:rPr>
            </w:pPr>
            <w:r w:rsidRPr="001B494A">
              <w:rPr>
                <w:rFonts w:eastAsia="Times New Roman" w:cs="Times New Roman"/>
                <w:color w:val="000000"/>
                <w:sz w:val="13"/>
                <w:szCs w:val="13"/>
                <w:lang w:eastAsia="es-MX"/>
              </w:rPr>
              <w:t>…</w:t>
            </w:r>
          </w:p>
        </w:tc>
      </w:tr>
      <w:tr w:rsidR="001B494A" w:rsidRPr="001B494A" w:rsidTr="00F23CAA">
        <w:trPr>
          <w:trHeight w:val="20"/>
          <w:jc w:val="center"/>
        </w:trPr>
        <w:tc>
          <w:tcPr>
            <w:tcW w:w="842" w:type="dxa"/>
            <w:tcBorders>
              <w:top w:val="nil"/>
              <w:left w:val="single" w:sz="4" w:space="0" w:color="auto"/>
              <w:bottom w:val="nil"/>
              <w:right w:val="nil"/>
            </w:tcBorders>
            <w:vAlign w:val="center"/>
          </w:tcPr>
          <w:p w:rsidR="001B494A" w:rsidRPr="001B494A" w:rsidRDefault="001B494A" w:rsidP="00F23CAA">
            <w:pPr>
              <w:spacing w:after="0" w:line="240" w:lineRule="auto"/>
              <w:rPr>
                <w:rFonts w:eastAsia="Times New Roman" w:cs="Times New Roman"/>
                <w:color w:val="000000"/>
                <w:sz w:val="13"/>
                <w:szCs w:val="13"/>
                <w:lang w:eastAsia="es-MX"/>
              </w:rPr>
            </w:pPr>
          </w:p>
        </w:tc>
        <w:tc>
          <w:tcPr>
            <w:tcW w:w="1843" w:type="dxa"/>
            <w:tcBorders>
              <w:top w:val="nil"/>
              <w:left w:val="nil"/>
              <w:bottom w:val="nil"/>
              <w:right w:val="nil"/>
            </w:tcBorders>
            <w:shd w:val="clear" w:color="auto" w:fill="auto"/>
            <w:noWrap/>
            <w:vAlign w:val="center"/>
          </w:tcPr>
          <w:p w:rsidR="001B494A" w:rsidRPr="001B494A" w:rsidRDefault="001B494A" w:rsidP="00E125C6">
            <w:pPr>
              <w:spacing w:after="0" w:line="240" w:lineRule="auto"/>
              <w:jc w:val="center"/>
              <w:rPr>
                <w:rFonts w:eastAsia="Times New Roman" w:cs="Times New Roman"/>
                <w:color w:val="000000"/>
                <w:sz w:val="13"/>
                <w:szCs w:val="13"/>
                <w:lang w:eastAsia="es-MX"/>
              </w:rPr>
            </w:pPr>
          </w:p>
        </w:tc>
        <w:tc>
          <w:tcPr>
            <w:tcW w:w="1645" w:type="dxa"/>
            <w:tcBorders>
              <w:top w:val="nil"/>
              <w:left w:val="nil"/>
              <w:bottom w:val="nil"/>
              <w:right w:val="single" w:sz="4" w:space="0" w:color="auto"/>
            </w:tcBorders>
            <w:shd w:val="clear" w:color="auto" w:fill="auto"/>
            <w:noWrap/>
            <w:vAlign w:val="center"/>
          </w:tcPr>
          <w:p w:rsidR="001B494A" w:rsidRPr="001B494A" w:rsidRDefault="001B494A" w:rsidP="00F23CAA">
            <w:pPr>
              <w:spacing w:after="0" w:line="240" w:lineRule="auto"/>
              <w:rPr>
                <w:rFonts w:eastAsia="Times New Roman" w:cs="Times New Roman"/>
                <w:color w:val="000000"/>
                <w:sz w:val="13"/>
                <w:szCs w:val="13"/>
                <w:lang w:eastAsia="es-MX"/>
              </w:rPr>
            </w:pPr>
          </w:p>
        </w:tc>
      </w:tr>
      <w:tr w:rsidR="00F23CAA" w:rsidRPr="001B494A" w:rsidTr="001B494A">
        <w:trPr>
          <w:trHeight w:val="20"/>
          <w:jc w:val="center"/>
        </w:trPr>
        <w:tc>
          <w:tcPr>
            <w:tcW w:w="842" w:type="dxa"/>
            <w:tcBorders>
              <w:top w:val="nil"/>
              <w:left w:val="single" w:sz="4" w:space="0" w:color="auto"/>
              <w:bottom w:val="single" w:sz="4" w:space="0" w:color="auto"/>
              <w:right w:val="nil"/>
            </w:tcBorders>
            <w:vAlign w:val="center"/>
          </w:tcPr>
          <w:p w:rsidR="00F23CAA" w:rsidRPr="001B494A" w:rsidRDefault="00F23CAA" w:rsidP="00F23CAA">
            <w:pPr>
              <w:spacing w:after="0" w:line="240" w:lineRule="auto"/>
              <w:rPr>
                <w:rFonts w:eastAsia="Times New Roman" w:cs="Times New Roman"/>
                <w:color w:val="000000"/>
                <w:sz w:val="13"/>
                <w:szCs w:val="13"/>
                <w:lang w:eastAsia="es-MX"/>
              </w:rPr>
            </w:pPr>
          </w:p>
        </w:tc>
        <w:tc>
          <w:tcPr>
            <w:tcW w:w="1843" w:type="dxa"/>
            <w:tcBorders>
              <w:top w:val="nil"/>
              <w:left w:val="nil"/>
              <w:bottom w:val="single" w:sz="4" w:space="0" w:color="auto"/>
              <w:right w:val="nil"/>
            </w:tcBorders>
            <w:shd w:val="clear" w:color="auto" w:fill="auto"/>
            <w:noWrap/>
            <w:vAlign w:val="center"/>
          </w:tcPr>
          <w:p w:rsidR="00F23CAA" w:rsidRPr="001B494A" w:rsidRDefault="00F23CAA" w:rsidP="00E125C6">
            <w:pPr>
              <w:spacing w:after="0" w:line="240" w:lineRule="auto"/>
              <w:jc w:val="center"/>
              <w:rPr>
                <w:rFonts w:eastAsia="Times New Roman" w:cs="Times New Roman"/>
                <w:color w:val="000000"/>
                <w:sz w:val="13"/>
                <w:szCs w:val="13"/>
                <w:lang w:eastAsia="es-MX"/>
              </w:rPr>
            </w:pPr>
          </w:p>
        </w:tc>
        <w:tc>
          <w:tcPr>
            <w:tcW w:w="1645" w:type="dxa"/>
            <w:tcBorders>
              <w:top w:val="nil"/>
              <w:left w:val="nil"/>
              <w:bottom w:val="single" w:sz="4" w:space="0" w:color="auto"/>
              <w:right w:val="single" w:sz="4" w:space="0" w:color="auto"/>
            </w:tcBorders>
            <w:shd w:val="clear" w:color="auto" w:fill="auto"/>
            <w:noWrap/>
            <w:vAlign w:val="center"/>
          </w:tcPr>
          <w:p w:rsidR="00F23CAA" w:rsidRPr="001B494A" w:rsidRDefault="00F23CAA" w:rsidP="00F23CAA">
            <w:pPr>
              <w:spacing w:after="0" w:line="240" w:lineRule="auto"/>
              <w:rPr>
                <w:rFonts w:eastAsia="Times New Roman" w:cs="Times New Roman"/>
                <w:color w:val="000000"/>
                <w:sz w:val="13"/>
                <w:szCs w:val="13"/>
                <w:lang w:eastAsia="es-MX"/>
              </w:rPr>
            </w:pPr>
          </w:p>
        </w:tc>
      </w:tr>
    </w:tbl>
    <w:p w:rsidR="00E97E8F" w:rsidRDefault="00E97E8F" w:rsidP="00244088">
      <w:pPr>
        <w:autoSpaceDE w:val="0"/>
        <w:autoSpaceDN w:val="0"/>
        <w:adjustRightInd w:val="0"/>
        <w:spacing w:after="0" w:line="240" w:lineRule="auto"/>
        <w:jc w:val="both"/>
        <w:rPr>
          <w:sz w:val="10"/>
          <w:szCs w:val="10"/>
        </w:rPr>
        <w:sectPr w:rsidR="00E97E8F" w:rsidSect="008F0AB1">
          <w:type w:val="continuous"/>
          <w:pgSz w:w="12240" w:h="15840"/>
          <w:pgMar w:top="1417" w:right="1701" w:bottom="1417" w:left="1701" w:header="708" w:footer="708" w:gutter="0"/>
          <w:pgBorders w:offsetFrom="page">
            <w:top w:val="single" w:sz="8" w:space="24" w:color="auto"/>
            <w:bottom w:val="single" w:sz="18" w:space="24" w:color="auto"/>
          </w:pgBorders>
          <w:cols w:num="2" w:space="708"/>
          <w:docGrid w:linePitch="360"/>
        </w:sectPr>
      </w:pPr>
    </w:p>
    <w:p w:rsidR="00886713" w:rsidRDefault="00886713" w:rsidP="00244088">
      <w:pPr>
        <w:autoSpaceDE w:val="0"/>
        <w:autoSpaceDN w:val="0"/>
        <w:adjustRightInd w:val="0"/>
        <w:spacing w:after="0" w:line="240" w:lineRule="auto"/>
        <w:jc w:val="both"/>
        <w:rPr>
          <w:sz w:val="10"/>
          <w:szCs w:val="10"/>
        </w:rPr>
      </w:pPr>
    </w:p>
    <w:p w:rsidR="002008F4" w:rsidRDefault="002008F4" w:rsidP="00244088">
      <w:pPr>
        <w:autoSpaceDE w:val="0"/>
        <w:autoSpaceDN w:val="0"/>
        <w:adjustRightInd w:val="0"/>
        <w:spacing w:after="0" w:line="240" w:lineRule="auto"/>
        <w:jc w:val="both"/>
        <w:rPr>
          <w:sz w:val="10"/>
          <w:szCs w:val="10"/>
        </w:rPr>
      </w:pPr>
      <w:r>
        <w:rPr>
          <w:sz w:val="10"/>
          <w:szCs w:val="10"/>
        </w:rPr>
        <w:t xml:space="preserve">Fuente: Global Innovation Index, 2017 </w:t>
      </w:r>
    </w:p>
    <w:p w:rsidR="00244088" w:rsidRPr="002008F4" w:rsidRDefault="007B13D0" w:rsidP="00244088">
      <w:pPr>
        <w:autoSpaceDE w:val="0"/>
        <w:autoSpaceDN w:val="0"/>
        <w:adjustRightInd w:val="0"/>
        <w:spacing w:after="0" w:line="240" w:lineRule="auto"/>
        <w:jc w:val="both"/>
        <w:rPr>
          <w:sz w:val="10"/>
          <w:szCs w:val="10"/>
        </w:rPr>
      </w:pPr>
      <w:hyperlink r:id="rId23" w:history="1">
        <w:r w:rsidR="00244088" w:rsidRPr="002008F4">
          <w:rPr>
            <w:sz w:val="10"/>
            <w:szCs w:val="10"/>
            <w:u w:val="single"/>
          </w:rPr>
          <w:t>http://www.wipo.int/edocs/pubdocs/en/wipo_pub_gii_2017.pdf</w:t>
        </w:r>
      </w:hyperlink>
      <w:r w:rsidR="00244088" w:rsidRPr="002008F4">
        <w:rPr>
          <w:sz w:val="10"/>
          <w:szCs w:val="10"/>
        </w:rPr>
        <w:t xml:space="preserve"> </w:t>
      </w:r>
    </w:p>
    <w:p w:rsidR="00106541" w:rsidRDefault="00106541">
      <w:pPr>
        <w:rPr>
          <w:b/>
          <w:sz w:val="24"/>
        </w:rPr>
      </w:pPr>
      <w:r>
        <w:rPr>
          <w:b/>
          <w:sz w:val="24"/>
        </w:rPr>
        <w:br w:type="page"/>
      </w:r>
    </w:p>
    <w:p w:rsidR="00D43B2D" w:rsidRPr="009427AA" w:rsidRDefault="00D43B2D" w:rsidP="00106541">
      <w:pPr>
        <w:autoSpaceDE w:val="0"/>
        <w:autoSpaceDN w:val="0"/>
        <w:adjustRightInd w:val="0"/>
        <w:spacing w:after="0" w:line="240" w:lineRule="auto"/>
        <w:jc w:val="both"/>
        <w:rPr>
          <w:b/>
          <w:sz w:val="24"/>
        </w:rPr>
      </w:pPr>
      <w:r w:rsidRPr="009427AA">
        <w:rPr>
          <w:b/>
          <w:sz w:val="24"/>
        </w:rPr>
        <w:t>R</w:t>
      </w:r>
      <w:r w:rsidR="00773079" w:rsidRPr="009427AA">
        <w:rPr>
          <w:b/>
          <w:sz w:val="24"/>
        </w:rPr>
        <w:t>anking Nacional de Ciencia, Tecnología e Innovación</w:t>
      </w:r>
    </w:p>
    <w:p w:rsidR="009859D1" w:rsidRDefault="00773079" w:rsidP="00FA7188">
      <w:pPr>
        <w:autoSpaceDE w:val="0"/>
        <w:autoSpaceDN w:val="0"/>
        <w:adjustRightInd w:val="0"/>
        <w:spacing w:after="0" w:line="240" w:lineRule="auto"/>
        <w:jc w:val="both"/>
      </w:pPr>
      <w:r>
        <w:t xml:space="preserve">El </w:t>
      </w:r>
      <w:r w:rsidRPr="00D43B2D">
        <w:t>Foro Consultivo Científico y Tecnológico, AC (FCCyT)</w:t>
      </w:r>
      <w:r>
        <w:t>,</w:t>
      </w:r>
      <w:r w:rsidR="00D43B2D" w:rsidRPr="00D43B2D">
        <w:t xml:space="preserve"> con base en las capacidades </w:t>
      </w:r>
      <w:r>
        <w:t xml:space="preserve">de </w:t>
      </w:r>
      <w:r w:rsidR="00D43B2D" w:rsidRPr="00D43B2D">
        <w:t xml:space="preserve">CTI de las 32 entidades federativas del país, </w:t>
      </w:r>
      <w:r w:rsidR="009427AA">
        <w:t xml:space="preserve">diseñó </w:t>
      </w:r>
      <w:r w:rsidR="00D43B2D" w:rsidRPr="00D43B2D">
        <w:t>el Ranking Nacional de Cienci</w:t>
      </w:r>
      <w:r w:rsidR="009427AA">
        <w:t>a, Tecnología e Innovación 2013. C</w:t>
      </w:r>
      <w:r w:rsidR="003D1BF8">
        <w:t>on este instrumento,</w:t>
      </w:r>
      <w:r w:rsidR="009427AA">
        <w:t xml:space="preserve"> </w:t>
      </w:r>
      <w:r w:rsidR="003D1BF8">
        <w:t xml:space="preserve">resultado del estudio de dimensiones de inversión </w:t>
      </w:r>
      <w:r w:rsidR="003D1BF8" w:rsidRPr="00D43B2D">
        <w:t>en entorno económico y social, productividad científica</w:t>
      </w:r>
      <w:r w:rsidR="003D1BF8">
        <w:t>, infraestructura</w:t>
      </w:r>
      <w:r w:rsidR="003D1BF8" w:rsidRPr="00D43B2D">
        <w:t xml:space="preserve">, </w:t>
      </w:r>
      <w:r w:rsidR="003D1BF8">
        <w:t xml:space="preserve">formación de recursos humanos y personal docente, investigación, Tecnologías de la Información y Comunicaciones (TIC), </w:t>
      </w:r>
      <w:r w:rsidR="009427AA">
        <w:t>Sinaloa ocupó</w:t>
      </w:r>
      <w:r w:rsidR="00D43B2D" w:rsidRPr="00D43B2D">
        <w:t xml:space="preserve"> la </w:t>
      </w:r>
      <w:r w:rsidR="00D43B2D" w:rsidRPr="009427AA">
        <w:t>15°</w:t>
      </w:r>
      <w:r w:rsidR="00D43B2D" w:rsidRPr="00D43B2D">
        <w:rPr>
          <w:color w:val="FF0000"/>
        </w:rPr>
        <w:t xml:space="preserve"> </w:t>
      </w:r>
      <w:r w:rsidR="003D1BF8" w:rsidRPr="00FA7188">
        <w:t>posición</w:t>
      </w:r>
      <w:r w:rsidR="00D43B2D" w:rsidRPr="00FA7188">
        <w:t xml:space="preserve"> </w:t>
      </w:r>
      <w:r w:rsidR="009859D1" w:rsidRPr="00FA7188">
        <w:rPr>
          <w:b/>
        </w:rPr>
        <w:t>(Tabla 2)</w:t>
      </w:r>
      <w:r w:rsidR="009427AA" w:rsidRPr="00FA7188">
        <w:t>.</w:t>
      </w:r>
      <w:r w:rsidR="00D43B2D" w:rsidRPr="002F4B28">
        <w:rPr>
          <w:sz w:val="18"/>
        </w:rPr>
        <w:t xml:space="preserve"> </w:t>
      </w:r>
    </w:p>
    <w:p w:rsidR="009859D1" w:rsidRPr="00A03612" w:rsidRDefault="009859D1" w:rsidP="00FA7188">
      <w:pPr>
        <w:autoSpaceDE w:val="0"/>
        <w:autoSpaceDN w:val="0"/>
        <w:adjustRightInd w:val="0"/>
        <w:spacing w:after="0" w:line="240" w:lineRule="auto"/>
        <w:jc w:val="both"/>
        <w:rPr>
          <w:sz w:val="16"/>
        </w:rPr>
      </w:pPr>
    </w:p>
    <w:p w:rsidR="00A65CD5" w:rsidRDefault="00D43B2D" w:rsidP="00FA7188">
      <w:pPr>
        <w:autoSpaceDE w:val="0"/>
        <w:autoSpaceDN w:val="0"/>
        <w:adjustRightInd w:val="0"/>
        <w:spacing w:after="0" w:line="240" w:lineRule="auto"/>
        <w:jc w:val="both"/>
        <w:rPr>
          <w:b/>
          <w:sz w:val="16"/>
          <w:szCs w:val="16"/>
        </w:rPr>
      </w:pPr>
      <w:r w:rsidRPr="00D43B2D">
        <w:t>Distrito Federal</w:t>
      </w:r>
      <w:r w:rsidR="009427AA">
        <w:t>, Nuevo León, y Querétaro, obtuvieron los primeros tres puestos en base al resultado de sus dimensiones</w:t>
      </w:r>
      <w:r w:rsidR="009859D1">
        <w:t xml:space="preserve"> </w:t>
      </w:r>
      <w:r w:rsidR="009859D1">
        <w:rPr>
          <w:b/>
        </w:rPr>
        <w:t>(Gráfica 7</w:t>
      </w:r>
      <w:r w:rsidR="009859D1" w:rsidRPr="009859D1">
        <w:rPr>
          <w:b/>
        </w:rPr>
        <w:t>)</w:t>
      </w:r>
      <w:r w:rsidR="009427AA">
        <w:t>.</w:t>
      </w:r>
    </w:p>
    <w:p w:rsidR="009859D1" w:rsidRDefault="009859D1" w:rsidP="00D43B2D">
      <w:pPr>
        <w:autoSpaceDE w:val="0"/>
        <w:autoSpaceDN w:val="0"/>
        <w:adjustRightInd w:val="0"/>
        <w:spacing w:after="0" w:line="240" w:lineRule="auto"/>
        <w:jc w:val="both"/>
        <w:rPr>
          <w:b/>
          <w:sz w:val="16"/>
          <w:szCs w:val="16"/>
        </w:rPr>
      </w:pPr>
    </w:p>
    <w:p w:rsidR="003D1BF8" w:rsidRDefault="003D1BF8" w:rsidP="00D43B2D">
      <w:pPr>
        <w:autoSpaceDE w:val="0"/>
        <w:autoSpaceDN w:val="0"/>
        <w:adjustRightInd w:val="0"/>
        <w:spacing w:after="0" w:line="240" w:lineRule="auto"/>
        <w:jc w:val="both"/>
        <w:rPr>
          <w:b/>
          <w:sz w:val="16"/>
          <w:szCs w:val="16"/>
        </w:rPr>
        <w:sectPr w:rsidR="003D1BF8" w:rsidSect="008F0AB1">
          <w:type w:val="continuous"/>
          <w:pgSz w:w="12240" w:h="15840"/>
          <w:pgMar w:top="1418" w:right="1701" w:bottom="1134" w:left="1701" w:header="709" w:footer="709" w:gutter="0"/>
          <w:pgBorders w:offsetFrom="page">
            <w:top w:val="single" w:sz="8" w:space="24" w:color="auto"/>
            <w:bottom w:val="single" w:sz="18" w:space="24" w:color="auto"/>
          </w:pgBorders>
          <w:cols w:space="708"/>
          <w:docGrid w:linePitch="360"/>
        </w:sectPr>
      </w:pPr>
    </w:p>
    <w:p w:rsidR="00B25D64" w:rsidRPr="003D1BF8" w:rsidRDefault="009859D1" w:rsidP="003D1BF8">
      <w:pPr>
        <w:rPr>
          <w:b/>
          <w:sz w:val="16"/>
          <w:szCs w:val="16"/>
        </w:rPr>
      </w:pPr>
      <w:r>
        <w:rPr>
          <w:b/>
          <w:sz w:val="16"/>
          <w:szCs w:val="16"/>
        </w:rPr>
        <w:t>Tabla 2</w:t>
      </w:r>
      <w:r w:rsidR="00B25D64" w:rsidRPr="00B25D64">
        <w:rPr>
          <w:b/>
          <w:sz w:val="16"/>
          <w:szCs w:val="16"/>
        </w:rPr>
        <w:t>.</w:t>
      </w:r>
      <w:r w:rsidR="00B25D64" w:rsidRPr="00B25D64">
        <w:rPr>
          <w:sz w:val="16"/>
          <w:szCs w:val="16"/>
        </w:rPr>
        <w:t xml:space="preserve"> </w:t>
      </w:r>
      <w:r>
        <w:rPr>
          <w:sz w:val="16"/>
          <w:szCs w:val="16"/>
        </w:rPr>
        <w:t>Posición de Sinaloa con base en sus dimensiones CTI.</w:t>
      </w:r>
    </w:p>
    <w:p w:rsidR="00B25D64" w:rsidRPr="00D43B2D" w:rsidRDefault="00B25D64" w:rsidP="00B25D64">
      <w:pPr>
        <w:autoSpaceDE w:val="0"/>
        <w:autoSpaceDN w:val="0"/>
        <w:adjustRightInd w:val="0"/>
        <w:spacing w:after="0" w:line="240" w:lineRule="auto"/>
        <w:jc w:val="center"/>
        <w:rPr>
          <w:noProof/>
          <w:lang w:eastAsia="es-MX"/>
        </w:rPr>
      </w:pPr>
      <w:r>
        <w:rPr>
          <w:color w:val="FF0000"/>
        </w:rPr>
        <w:t xml:space="preserve"> </w:t>
      </w:r>
    </w:p>
    <w:tbl>
      <w:tblPr>
        <w:tblW w:w="4410" w:type="dxa"/>
        <w:tblInd w:w="55" w:type="dxa"/>
        <w:tblCellMar>
          <w:left w:w="70" w:type="dxa"/>
          <w:right w:w="70" w:type="dxa"/>
        </w:tblCellMar>
        <w:tblLook w:val="04A0"/>
      </w:tblPr>
      <w:tblGrid>
        <w:gridCol w:w="3417"/>
        <w:gridCol w:w="993"/>
      </w:tblGrid>
      <w:tr w:rsidR="009A5A81" w:rsidRPr="009A5A81" w:rsidTr="009A5A81">
        <w:trPr>
          <w:trHeight w:val="20"/>
        </w:trPr>
        <w:tc>
          <w:tcPr>
            <w:tcW w:w="3417" w:type="dxa"/>
            <w:tcBorders>
              <w:top w:val="single" w:sz="4" w:space="0" w:color="auto"/>
              <w:bottom w:val="single" w:sz="4" w:space="0" w:color="auto"/>
            </w:tcBorders>
            <w:shd w:val="clear" w:color="auto" w:fill="00B050"/>
            <w:vAlign w:val="center"/>
            <w:hideMark/>
          </w:tcPr>
          <w:p w:rsidR="00B25D64" w:rsidRPr="009A5A81" w:rsidRDefault="00B25D64" w:rsidP="00B25D64">
            <w:pPr>
              <w:spacing w:after="0" w:line="240" w:lineRule="auto"/>
              <w:jc w:val="center"/>
              <w:rPr>
                <w:rFonts w:ascii="Calibri" w:eastAsia="Times New Roman" w:hAnsi="Calibri" w:cs="Times New Roman"/>
                <w:b/>
                <w:color w:val="FFFFFF" w:themeColor="background1"/>
                <w:sz w:val="14"/>
                <w:szCs w:val="16"/>
                <w:lang w:eastAsia="es-MX"/>
              </w:rPr>
            </w:pPr>
            <w:r w:rsidRPr="009A5A81">
              <w:rPr>
                <w:rFonts w:ascii="Calibri" w:eastAsia="Times New Roman" w:hAnsi="Calibri" w:cs="Times New Roman"/>
                <w:b/>
                <w:color w:val="FFFFFF" w:themeColor="background1"/>
                <w:sz w:val="14"/>
                <w:szCs w:val="16"/>
                <w:lang w:eastAsia="es-MX"/>
              </w:rPr>
              <w:t>Dimensión</w:t>
            </w:r>
          </w:p>
        </w:tc>
        <w:tc>
          <w:tcPr>
            <w:tcW w:w="993" w:type="dxa"/>
            <w:tcBorders>
              <w:top w:val="single" w:sz="4" w:space="0" w:color="auto"/>
              <w:bottom w:val="single" w:sz="4" w:space="0" w:color="auto"/>
            </w:tcBorders>
            <w:shd w:val="clear" w:color="auto" w:fill="00B050"/>
            <w:vAlign w:val="center"/>
            <w:hideMark/>
          </w:tcPr>
          <w:p w:rsidR="00B25D64" w:rsidRPr="009A5A81" w:rsidRDefault="00B25D64" w:rsidP="00B25D64">
            <w:pPr>
              <w:spacing w:after="0" w:line="240" w:lineRule="auto"/>
              <w:jc w:val="center"/>
              <w:rPr>
                <w:rFonts w:ascii="Calibri" w:eastAsia="Times New Roman" w:hAnsi="Calibri" w:cs="Times New Roman"/>
                <w:b/>
                <w:color w:val="FFFFFF" w:themeColor="background1"/>
                <w:sz w:val="14"/>
                <w:szCs w:val="16"/>
                <w:lang w:eastAsia="es-MX"/>
              </w:rPr>
            </w:pPr>
            <w:r w:rsidRPr="009A5A81">
              <w:rPr>
                <w:rFonts w:ascii="Calibri" w:eastAsia="Times New Roman" w:hAnsi="Calibri" w:cs="Times New Roman"/>
                <w:b/>
                <w:color w:val="FFFFFF" w:themeColor="background1"/>
                <w:sz w:val="14"/>
                <w:szCs w:val="16"/>
                <w:lang w:eastAsia="es-MX"/>
              </w:rPr>
              <w:t>Posición</w:t>
            </w:r>
          </w:p>
        </w:tc>
      </w:tr>
      <w:tr w:rsidR="00B25D64" w:rsidRPr="009859D1" w:rsidTr="009859D1">
        <w:trPr>
          <w:trHeight w:val="20"/>
        </w:trPr>
        <w:tc>
          <w:tcPr>
            <w:tcW w:w="3417" w:type="dxa"/>
            <w:tcBorders>
              <w:top w:val="single" w:sz="4" w:space="0" w:color="auto"/>
            </w:tcBorders>
            <w:shd w:val="clear" w:color="auto" w:fill="auto"/>
            <w:vAlign w:val="bottom"/>
            <w:hideMark/>
          </w:tcPr>
          <w:p w:rsidR="00B25D64" w:rsidRPr="00B25D64" w:rsidRDefault="00B25D64" w:rsidP="00B25D64">
            <w:pPr>
              <w:spacing w:after="0" w:line="240" w:lineRule="auto"/>
              <w:rPr>
                <w:rFonts w:ascii="Calibri" w:eastAsia="Times New Roman" w:hAnsi="Calibri" w:cs="Times New Roman"/>
                <w:sz w:val="14"/>
                <w:szCs w:val="16"/>
                <w:lang w:eastAsia="es-MX"/>
              </w:rPr>
            </w:pPr>
            <w:r w:rsidRPr="00B25D64">
              <w:rPr>
                <w:rFonts w:ascii="Calibri" w:eastAsia="Times New Roman" w:hAnsi="Calibri" w:cs="Times New Roman"/>
                <w:b/>
                <w:sz w:val="14"/>
                <w:szCs w:val="16"/>
                <w:lang w:eastAsia="es-MX"/>
              </w:rPr>
              <w:t>D.1.</w:t>
            </w:r>
            <w:r w:rsidRPr="00B25D64">
              <w:rPr>
                <w:rFonts w:ascii="Calibri" w:eastAsia="Times New Roman" w:hAnsi="Calibri" w:cs="Times New Roman"/>
                <w:sz w:val="14"/>
                <w:szCs w:val="16"/>
                <w:lang w:eastAsia="es-MX"/>
              </w:rPr>
              <w:t xml:space="preserve"> Infraestructura académica y de investigación </w:t>
            </w:r>
          </w:p>
        </w:tc>
        <w:tc>
          <w:tcPr>
            <w:tcW w:w="993" w:type="dxa"/>
            <w:tcBorders>
              <w:top w:val="single" w:sz="4" w:space="0" w:color="auto"/>
            </w:tcBorders>
            <w:shd w:val="clear" w:color="auto" w:fill="auto"/>
            <w:vAlign w:val="center"/>
            <w:hideMark/>
          </w:tcPr>
          <w:p w:rsidR="00B25D64" w:rsidRPr="00B25D64" w:rsidRDefault="00B25D64" w:rsidP="00B25D64">
            <w:pPr>
              <w:spacing w:after="0" w:line="240" w:lineRule="auto"/>
              <w:jc w:val="center"/>
              <w:rPr>
                <w:rFonts w:ascii="Calibri" w:eastAsia="Times New Roman" w:hAnsi="Calibri" w:cs="Times New Roman"/>
                <w:sz w:val="14"/>
                <w:szCs w:val="16"/>
                <w:lang w:eastAsia="es-MX"/>
              </w:rPr>
            </w:pPr>
            <w:r w:rsidRPr="00B25D64">
              <w:rPr>
                <w:rFonts w:ascii="Calibri" w:eastAsia="Times New Roman" w:hAnsi="Calibri" w:cs="Times New Roman"/>
                <w:sz w:val="14"/>
                <w:szCs w:val="16"/>
                <w:lang w:eastAsia="es-MX"/>
              </w:rPr>
              <w:t>2</w:t>
            </w:r>
          </w:p>
        </w:tc>
      </w:tr>
      <w:tr w:rsidR="00B25D64" w:rsidRPr="009859D1" w:rsidTr="009859D1">
        <w:trPr>
          <w:trHeight w:val="20"/>
        </w:trPr>
        <w:tc>
          <w:tcPr>
            <w:tcW w:w="3417" w:type="dxa"/>
            <w:shd w:val="clear" w:color="auto" w:fill="auto"/>
            <w:vAlign w:val="bottom"/>
            <w:hideMark/>
          </w:tcPr>
          <w:p w:rsidR="00B25D64" w:rsidRPr="00B25D64" w:rsidRDefault="00B25D64" w:rsidP="00B25D64">
            <w:pPr>
              <w:spacing w:after="0" w:line="240" w:lineRule="auto"/>
              <w:rPr>
                <w:rFonts w:ascii="Calibri" w:eastAsia="Times New Roman" w:hAnsi="Calibri" w:cs="Times New Roman"/>
                <w:sz w:val="14"/>
                <w:szCs w:val="16"/>
                <w:lang w:eastAsia="es-MX"/>
              </w:rPr>
            </w:pPr>
            <w:r w:rsidRPr="00B25D64">
              <w:rPr>
                <w:rFonts w:ascii="Calibri" w:eastAsia="Times New Roman" w:hAnsi="Calibri" w:cs="Times New Roman"/>
                <w:b/>
                <w:sz w:val="14"/>
                <w:szCs w:val="16"/>
                <w:lang w:eastAsia="es-MX"/>
              </w:rPr>
              <w:t>D.2.</w:t>
            </w:r>
            <w:r w:rsidRPr="009859D1">
              <w:rPr>
                <w:rFonts w:ascii="Calibri" w:eastAsia="Times New Roman" w:hAnsi="Calibri" w:cs="Times New Roman"/>
                <w:sz w:val="14"/>
                <w:szCs w:val="16"/>
                <w:lang w:eastAsia="es-MX"/>
              </w:rPr>
              <w:t xml:space="preserve"> </w:t>
            </w:r>
            <w:r w:rsidRPr="00B25D64">
              <w:rPr>
                <w:rFonts w:ascii="Calibri" w:eastAsia="Times New Roman" w:hAnsi="Calibri" w:cs="Times New Roman"/>
                <w:sz w:val="14"/>
                <w:szCs w:val="16"/>
                <w:lang w:eastAsia="es-MX"/>
              </w:rPr>
              <w:t xml:space="preserve">Formación de recursos humanos </w:t>
            </w:r>
          </w:p>
        </w:tc>
        <w:tc>
          <w:tcPr>
            <w:tcW w:w="993" w:type="dxa"/>
            <w:shd w:val="clear" w:color="auto" w:fill="auto"/>
            <w:vAlign w:val="center"/>
            <w:hideMark/>
          </w:tcPr>
          <w:p w:rsidR="00B25D64" w:rsidRPr="00B25D64" w:rsidRDefault="00B25D64" w:rsidP="00B25D64">
            <w:pPr>
              <w:spacing w:after="0" w:line="240" w:lineRule="auto"/>
              <w:jc w:val="center"/>
              <w:rPr>
                <w:rFonts w:ascii="Calibri" w:eastAsia="Times New Roman" w:hAnsi="Calibri" w:cs="Times New Roman"/>
                <w:sz w:val="14"/>
                <w:szCs w:val="16"/>
                <w:lang w:eastAsia="es-MX"/>
              </w:rPr>
            </w:pPr>
            <w:r w:rsidRPr="00B25D64">
              <w:rPr>
                <w:rFonts w:ascii="Calibri" w:eastAsia="Times New Roman" w:hAnsi="Calibri" w:cs="Times New Roman"/>
                <w:sz w:val="14"/>
                <w:szCs w:val="16"/>
                <w:lang w:eastAsia="es-MX"/>
              </w:rPr>
              <w:t>16</w:t>
            </w:r>
          </w:p>
        </w:tc>
      </w:tr>
      <w:tr w:rsidR="00B25D64" w:rsidRPr="009859D1" w:rsidTr="009859D1">
        <w:trPr>
          <w:trHeight w:val="20"/>
        </w:trPr>
        <w:tc>
          <w:tcPr>
            <w:tcW w:w="3417" w:type="dxa"/>
            <w:shd w:val="clear" w:color="auto" w:fill="auto"/>
            <w:vAlign w:val="bottom"/>
            <w:hideMark/>
          </w:tcPr>
          <w:p w:rsidR="00B25D64" w:rsidRPr="00B25D64" w:rsidRDefault="00B25D64" w:rsidP="00B25D64">
            <w:pPr>
              <w:spacing w:after="0" w:line="240" w:lineRule="auto"/>
              <w:rPr>
                <w:rFonts w:ascii="Calibri" w:eastAsia="Times New Roman" w:hAnsi="Calibri" w:cs="Times New Roman"/>
                <w:sz w:val="14"/>
                <w:szCs w:val="16"/>
                <w:lang w:eastAsia="es-MX"/>
              </w:rPr>
            </w:pPr>
            <w:r w:rsidRPr="00B25D64">
              <w:rPr>
                <w:rFonts w:ascii="Calibri" w:eastAsia="Times New Roman" w:hAnsi="Calibri" w:cs="Times New Roman"/>
                <w:b/>
                <w:sz w:val="14"/>
                <w:szCs w:val="16"/>
                <w:lang w:eastAsia="es-MX"/>
              </w:rPr>
              <w:t>D.3.</w:t>
            </w:r>
            <w:r w:rsidRPr="009859D1">
              <w:rPr>
                <w:rFonts w:ascii="Calibri" w:eastAsia="Times New Roman" w:hAnsi="Calibri" w:cs="Times New Roman"/>
                <w:sz w:val="14"/>
                <w:szCs w:val="16"/>
                <w:lang w:eastAsia="es-MX"/>
              </w:rPr>
              <w:t xml:space="preserve"> </w:t>
            </w:r>
            <w:r w:rsidRPr="00B25D64">
              <w:rPr>
                <w:rFonts w:ascii="Calibri" w:eastAsia="Times New Roman" w:hAnsi="Calibri" w:cs="Times New Roman"/>
                <w:sz w:val="14"/>
                <w:szCs w:val="16"/>
                <w:lang w:eastAsia="es-MX"/>
              </w:rPr>
              <w:t>Personal docente y de investigación</w:t>
            </w:r>
          </w:p>
        </w:tc>
        <w:tc>
          <w:tcPr>
            <w:tcW w:w="993" w:type="dxa"/>
            <w:shd w:val="clear" w:color="auto" w:fill="auto"/>
            <w:vAlign w:val="center"/>
            <w:hideMark/>
          </w:tcPr>
          <w:p w:rsidR="00B25D64" w:rsidRPr="00B25D64" w:rsidRDefault="00B25D64" w:rsidP="00B25D64">
            <w:pPr>
              <w:spacing w:after="0" w:line="240" w:lineRule="auto"/>
              <w:jc w:val="center"/>
              <w:rPr>
                <w:rFonts w:ascii="Calibri" w:eastAsia="Times New Roman" w:hAnsi="Calibri" w:cs="Times New Roman"/>
                <w:sz w:val="14"/>
                <w:szCs w:val="16"/>
                <w:lang w:eastAsia="es-MX"/>
              </w:rPr>
            </w:pPr>
            <w:r w:rsidRPr="00B25D64">
              <w:rPr>
                <w:rFonts w:ascii="Calibri" w:eastAsia="Times New Roman" w:hAnsi="Calibri" w:cs="Times New Roman"/>
                <w:sz w:val="14"/>
                <w:szCs w:val="16"/>
                <w:lang w:eastAsia="es-MX"/>
              </w:rPr>
              <w:t>26</w:t>
            </w:r>
          </w:p>
        </w:tc>
      </w:tr>
      <w:tr w:rsidR="00B25D64" w:rsidRPr="009859D1" w:rsidTr="009859D1">
        <w:trPr>
          <w:trHeight w:val="20"/>
        </w:trPr>
        <w:tc>
          <w:tcPr>
            <w:tcW w:w="3417" w:type="dxa"/>
            <w:shd w:val="clear" w:color="auto" w:fill="auto"/>
            <w:vAlign w:val="bottom"/>
            <w:hideMark/>
          </w:tcPr>
          <w:p w:rsidR="00B25D64" w:rsidRPr="00B25D64" w:rsidRDefault="00B25D64" w:rsidP="00B25D64">
            <w:pPr>
              <w:spacing w:after="0" w:line="240" w:lineRule="auto"/>
              <w:rPr>
                <w:rFonts w:ascii="Calibri" w:eastAsia="Times New Roman" w:hAnsi="Calibri" w:cs="Times New Roman"/>
                <w:sz w:val="14"/>
                <w:szCs w:val="16"/>
                <w:lang w:eastAsia="es-MX"/>
              </w:rPr>
            </w:pPr>
            <w:r w:rsidRPr="00B25D64">
              <w:rPr>
                <w:rFonts w:ascii="Calibri" w:eastAsia="Times New Roman" w:hAnsi="Calibri" w:cs="Times New Roman"/>
                <w:b/>
                <w:sz w:val="14"/>
                <w:szCs w:val="16"/>
                <w:lang w:eastAsia="es-MX"/>
              </w:rPr>
              <w:t>D.4.</w:t>
            </w:r>
            <w:r w:rsidRPr="009859D1">
              <w:rPr>
                <w:rFonts w:ascii="Calibri" w:eastAsia="Times New Roman" w:hAnsi="Calibri" w:cs="Times New Roman"/>
                <w:sz w:val="14"/>
                <w:szCs w:val="16"/>
                <w:lang w:eastAsia="es-MX"/>
              </w:rPr>
              <w:t xml:space="preserve"> </w:t>
            </w:r>
            <w:r w:rsidRPr="00B25D64">
              <w:rPr>
                <w:rFonts w:ascii="Calibri" w:eastAsia="Times New Roman" w:hAnsi="Calibri" w:cs="Times New Roman"/>
                <w:sz w:val="14"/>
                <w:szCs w:val="16"/>
                <w:lang w:eastAsia="es-MX"/>
              </w:rPr>
              <w:t>Inversiones en CTI</w:t>
            </w:r>
          </w:p>
        </w:tc>
        <w:tc>
          <w:tcPr>
            <w:tcW w:w="993" w:type="dxa"/>
            <w:shd w:val="clear" w:color="auto" w:fill="auto"/>
            <w:vAlign w:val="center"/>
            <w:hideMark/>
          </w:tcPr>
          <w:p w:rsidR="00B25D64" w:rsidRPr="00B25D64" w:rsidRDefault="00B25D64" w:rsidP="00B25D64">
            <w:pPr>
              <w:spacing w:after="0" w:line="240" w:lineRule="auto"/>
              <w:jc w:val="center"/>
              <w:rPr>
                <w:rFonts w:ascii="Calibri" w:eastAsia="Times New Roman" w:hAnsi="Calibri" w:cs="Times New Roman"/>
                <w:sz w:val="14"/>
                <w:szCs w:val="16"/>
                <w:lang w:eastAsia="es-MX"/>
              </w:rPr>
            </w:pPr>
            <w:r w:rsidRPr="00B25D64">
              <w:rPr>
                <w:rFonts w:ascii="Calibri" w:eastAsia="Times New Roman" w:hAnsi="Calibri" w:cs="Times New Roman"/>
                <w:sz w:val="14"/>
                <w:szCs w:val="16"/>
                <w:lang w:eastAsia="es-MX"/>
              </w:rPr>
              <w:t>24</w:t>
            </w:r>
          </w:p>
        </w:tc>
      </w:tr>
      <w:tr w:rsidR="00B25D64" w:rsidRPr="009859D1" w:rsidTr="009859D1">
        <w:trPr>
          <w:trHeight w:val="20"/>
        </w:trPr>
        <w:tc>
          <w:tcPr>
            <w:tcW w:w="3417" w:type="dxa"/>
            <w:shd w:val="clear" w:color="auto" w:fill="auto"/>
            <w:vAlign w:val="bottom"/>
            <w:hideMark/>
          </w:tcPr>
          <w:p w:rsidR="00B25D64" w:rsidRPr="00B25D64" w:rsidRDefault="00B25D64" w:rsidP="00B25D64">
            <w:pPr>
              <w:spacing w:after="0" w:line="240" w:lineRule="auto"/>
              <w:rPr>
                <w:rFonts w:ascii="Calibri" w:eastAsia="Times New Roman" w:hAnsi="Calibri" w:cs="Times New Roman"/>
                <w:sz w:val="14"/>
                <w:szCs w:val="16"/>
                <w:lang w:eastAsia="es-MX"/>
              </w:rPr>
            </w:pPr>
            <w:r w:rsidRPr="00B25D64">
              <w:rPr>
                <w:rFonts w:ascii="Calibri" w:eastAsia="Times New Roman" w:hAnsi="Calibri" w:cs="Times New Roman"/>
                <w:b/>
                <w:sz w:val="14"/>
                <w:szCs w:val="16"/>
                <w:lang w:eastAsia="es-MX"/>
              </w:rPr>
              <w:t>D.5.</w:t>
            </w:r>
            <w:r w:rsidRPr="009859D1">
              <w:rPr>
                <w:rFonts w:ascii="Calibri" w:eastAsia="Times New Roman" w:hAnsi="Calibri" w:cs="Times New Roman"/>
                <w:sz w:val="14"/>
                <w:szCs w:val="16"/>
                <w:lang w:eastAsia="es-MX"/>
              </w:rPr>
              <w:t xml:space="preserve"> </w:t>
            </w:r>
            <w:r w:rsidRPr="00B25D64">
              <w:rPr>
                <w:rFonts w:ascii="Calibri" w:eastAsia="Times New Roman" w:hAnsi="Calibri" w:cs="Times New Roman"/>
                <w:sz w:val="14"/>
                <w:szCs w:val="16"/>
                <w:lang w:eastAsia="es-MX"/>
              </w:rPr>
              <w:t xml:space="preserve">Productividad científica e innovadora </w:t>
            </w:r>
          </w:p>
        </w:tc>
        <w:tc>
          <w:tcPr>
            <w:tcW w:w="993" w:type="dxa"/>
            <w:shd w:val="clear" w:color="auto" w:fill="auto"/>
            <w:vAlign w:val="center"/>
            <w:hideMark/>
          </w:tcPr>
          <w:p w:rsidR="00B25D64" w:rsidRPr="00B25D64" w:rsidRDefault="00B25D64" w:rsidP="00B25D64">
            <w:pPr>
              <w:spacing w:after="0" w:line="240" w:lineRule="auto"/>
              <w:jc w:val="center"/>
              <w:rPr>
                <w:rFonts w:ascii="Calibri" w:eastAsia="Times New Roman" w:hAnsi="Calibri" w:cs="Times New Roman"/>
                <w:sz w:val="14"/>
                <w:szCs w:val="16"/>
                <w:lang w:eastAsia="es-MX"/>
              </w:rPr>
            </w:pPr>
            <w:r w:rsidRPr="00B25D64">
              <w:rPr>
                <w:rFonts w:ascii="Calibri" w:eastAsia="Times New Roman" w:hAnsi="Calibri" w:cs="Times New Roman"/>
                <w:sz w:val="14"/>
                <w:szCs w:val="16"/>
                <w:lang w:eastAsia="es-MX"/>
              </w:rPr>
              <w:t>19</w:t>
            </w:r>
          </w:p>
        </w:tc>
      </w:tr>
      <w:tr w:rsidR="00B25D64" w:rsidRPr="009859D1" w:rsidTr="009859D1">
        <w:trPr>
          <w:trHeight w:val="20"/>
        </w:trPr>
        <w:tc>
          <w:tcPr>
            <w:tcW w:w="3417" w:type="dxa"/>
            <w:shd w:val="clear" w:color="auto" w:fill="auto"/>
            <w:vAlign w:val="bottom"/>
            <w:hideMark/>
          </w:tcPr>
          <w:p w:rsidR="00B25D64" w:rsidRPr="00B25D64" w:rsidRDefault="00B25D64" w:rsidP="00B25D64">
            <w:pPr>
              <w:spacing w:after="0" w:line="240" w:lineRule="auto"/>
              <w:rPr>
                <w:rFonts w:ascii="Calibri" w:eastAsia="Times New Roman" w:hAnsi="Calibri" w:cs="Times New Roman"/>
                <w:sz w:val="14"/>
                <w:szCs w:val="16"/>
                <w:lang w:eastAsia="es-MX"/>
              </w:rPr>
            </w:pPr>
            <w:r w:rsidRPr="00B25D64">
              <w:rPr>
                <w:rFonts w:ascii="Calibri" w:eastAsia="Times New Roman" w:hAnsi="Calibri" w:cs="Times New Roman"/>
                <w:b/>
                <w:sz w:val="14"/>
                <w:szCs w:val="16"/>
                <w:lang w:eastAsia="es-MX"/>
              </w:rPr>
              <w:t>D.6.</w:t>
            </w:r>
            <w:r w:rsidRPr="009859D1">
              <w:rPr>
                <w:rFonts w:ascii="Calibri" w:eastAsia="Times New Roman" w:hAnsi="Calibri" w:cs="Times New Roman"/>
                <w:sz w:val="14"/>
                <w:szCs w:val="16"/>
                <w:lang w:eastAsia="es-MX"/>
              </w:rPr>
              <w:t xml:space="preserve"> </w:t>
            </w:r>
            <w:r w:rsidRPr="00B25D64">
              <w:rPr>
                <w:rFonts w:ascii="Calibri" w:eastAsia="Times New Roman" w:hAnsi="Calibri" w:cs="Times New Roman"/>
                <w:sz w:val="14"/>
                <w:szCs w:val="16"/>
                <w:lang w:eastAsia="es-MX"/>
              </w:rPr>
              <w:t>Infraestructura empresarial</w:t>
            </w:r>
          </w:p>
        </w:tc>
        <w:tc>
          <w:tcPr>
            <w:tcW w:w="993" w:type="dxa"/>
            <w:shd w:val="clear" w:color="auto" w:fill="auto"/>
            <w:vAlign w:val="center"/>
            <w:hideMark/>
          </w:tcPr>
          <w:p w:rsidR="00B25D64" w:rsidRPr="00B25D64" w:rsidRDefault="00B25D64" w:rsidP="00B25D64">
            <w:pPr>
              <w:spacing w:after="0" w:line="240" w:lineRule="auto"/>
              <w:jc w:val="center"/>
              <w:rPr>
                <w:rFonts w:ascii="Calibri" w:eastAsia="Times New Roman" w:hAnsi="Calibri" w:cs="Times New Roman"/>
                <w:sz w:val="14"/>
                <w:szCs w:val="16"/>
                <w:lang w:eastAsia="es-MX"/>
              </w:rPr>
            </w:pPr>
            <w:r w:rsidRPr="00B25D64">
              <w:rPr>
                <w:rFonts w:ascii="Calibri" w:eastAsia="Times New Roman" w:hAnsi="Calibri" w:cs="Times New Roman"/>
                <w:sz w:val="14"/>
                <w:szCs w:val="16"/>
                <w:lang w:eastAsia="es-MX"/>
              </w:rPr>
              <w:t>21</w:t>
            </w:r>
          </w:p>
        </w:tc>
      </w:tr>
      <w:tr w:rsidR="00B25D64" w:rsidRPr="009859D1" w:rsidTr="009859D1">
        <w:trPr>
          <w:trHeight w:val="20"/>
        </w:trPr>
        <w:tc>
          <w:tcPr>
            <w:tcW w:w="3417" w:type="dxa"/>
            <w:shd w:val="clear" w:color="auto" w:fill="auto"/>
            <w:vAlign w:val="bottom"/>
            <w:hideMark/>
          </w:tcPr>
          <w:p w:rsidR="00B25D64" w:rsidRPr="00B25D64" w:rsidRDefault="00B25D64" w:rsidP="00B25D64">
            <w:pPr>
              <w:spacing w:after="0" w:line="240" w:lineRule="auto"/>
              <w:rPr>
                <w:rFonts w:ascii="Calibri" w:eastAsia="Times New Roman" w:hAnsi="Calibri" w:cs="Times New Roman"/>
                <w:sz w:val="14"/>
                <w:szCs w:val="16"/>
                <w:lang w:eastAsia="es-MX"/>
              </w:rPr>
            </w:pPr>
            <w:r w:rsidRPr="00B25D64">
              <w:rPr>
                <w:rFonts w:ascii="Calibri" w:eastAsia="Times New Roman" w:hAnsi="Calibri" w:cs="Times New Roman"/>
                <w:b/>
                <w:sz w:val="14"/>
                <w:szCs w:val="16"/>
                <w:lang w:eastAsia="es-MX"/>
              </w:rPr>
              <w:t>D.7.</w:t>
            </w:r>
            <w:r w:rsidRPr="009859D1">
              <w:rPr>
                <w:rFonts w:ascii="Calibri" w:eastAsia="Times New Roman" w:hAnsi="Calibri" w:cs="Times New Roman"/>
                <w:sz w:val="14"/>
                <w:szCs w:val="16"/>
                <w:lang w:eastAsia="es-MX"/>
              </w:rPr>
              <w:t xml:space="preserve"> </w:t>
            </w:r>
            <w:r w:rsidRPr="00B25D64">
              <w:rPr>
                <w:rFonts w:ascii="Calibri" w:eastAsia="Times New Roman" w:hAnsi="Calibri" w:cs="Times New Roman"/>
                <w:sz w:val="14"/>
                <w:szCs w:val="16"/>
                <w:lang w:eastAsia="es-MX"/>
              </w:rPr>
              <w:t xml:space="preserve">Tecnologías de la información y comunicaciones componente institucional </w:t>
            </w:r>
          </w:p>
        </w:tc>
        <w:tc>
          <w:tcPr>
            <w:tcW w:w="993" w:type="dxa"/>
            <w:shd w:val="clear" w:color="auto" w:fill="auto"/>
            <w:vAlign w:val="center"/>
            <w:hideMark/>
          </w:tcPr>
          <w:p w:rsidR="00B25D64" w:rsidRPr="00B25D64" w:rsidRDefault="00B25D64" w:rsidP="00B25D64">
            <w:pPr>
              <w:spacing w:after="0" w:line="240" w:lineRule="auto"/>
              <w:jc w:val="center"/>
              <w:rPr>
                <w:rFonts w:ascii="Calibri" w:eastAsia="Times New Roman" w:hAnsi="Calibri" w:cs="Times New Roman"/>
                <w:sz w:val="14"/>
                <w:szCs w:val="16"/>
                <w:lang w:eastAsia="es-MX"/>
              </w:rPr>
            </w:pPr>
            <w:r w:rsidRPr="00B25D64">
              <w:rPr>
                <w:rFonts w:ascii="Calibri" w:eastAsia="Times New Roman" w:hAnsi="Calibri" w:cs="Times New Roman"/>
                <w:sz w:val="14"/>
                <w:szCs w:val="16"/>
                <w:lang w:eastAsia="es-MX"/>
              </w:rPr>
              <w:t>7</w:t>
            </w:r>
          </w:p>
        </w:tc>
      </w:tr>
      <w:tr w:rsidR="00B25D64" w:rsidRPr="009859D1" w:rsidTr="009859D1">
        <w:trPr>
          <w:trHeight w:val="20"/>
        </w:trPr>
        <w:tc>
          <w:tcPr>
            <w:tcW w:w="3417" w:type="dxa"/>
            <w:shd w:val="clear" w:color="auto" w:fill="auto"/>
            <w:vAlign w:val="bottom"/>
            <w:hideMark/>
          </w:tcPr>
          <w:p w:rsidR="00B25D64" w:rsidRPr="00B25D64" w:rsidRDefault="00B25D64" w:rsidP="00B25D64">
            <w:pPr>
              <w:spacing w:after="0" w:line="240" w:lineRule="auto"/>
              <w:rPr>
                <w:rFonts w:ascii="Calibri" w:eastAsia="Times New Roman" w:hAnsi="Calibri" w:cs="Times New Roman"/>
                <w:sz w:val="14"/>
                <w:szCs w:val="16"/>
                <w:lang w:eastAsia="es-MX"/>
              </w:rPr>
            </w:pPr>
            <w:r w:rsidRPr="00B25D64">
              <w:rPr>
                <w:rFonts w:ascii="Calibri" w:eastAsia="Times New Roman" w:hAnsi="Calibri" w:cs="Times New Roman"/>
                <w:b/>
                <w:sz w:val="14"/>
                <w:szCs w:val="16"/>
                <w:lang w:eastAsia="es-MX"/>
              </w:rPr>
              <w:t>D.8.</w:t>
            </w:r>
            <w:r w:rsidRPr="00B25D64">
              <w:rPr>
                <w:rFonts w:ascii="Calibri" w:eastAsia="Times New Roman" w:hAnsi="Calibri" w:cs="Times New Roman"/>
                <w:sz w:val="14"/>
                <w:szCs w:val="16"/>
                <w:lang w:eastAsia="es-MX"/>
              </w:rPr>
              <w:t xml:space="preserve"> Componente institucional</w:t>
            </w:r>
          </w:p>
        </w:tc>
        <w:tc>
          <w:tcPr>
            <w:tcW w:w="993" w:type="dxa"/>
            <w:shd w:val="clear" w:color="auto" w:fill="auto"/>
            <w:vAlign w:val="center"/>
            <w:hideMark/>
          </w:tcPr>
          <w:p w:rsidR="00B25D64" w:rsidRPr="00B25D64" w:rsidRDefault="00B25D64" w:rsidP="00B25D64">
            <w:pPr>
              <w:spacing w:after="0" w:line="240" w:lineRule="auto"/>
              <w:jc w:val="center"/>
              <w:rPr>
                <w:rFonts w:ascii="Calibri" w:eastAsia="Times New Roman" w:hAnsi="Calibri" w:cs="Times New Roman"/>
                <w:sz w:val="14"/>
                <w:szCs w:val="16"/>
                <w:lang w:eastAsia="es-MX"/>
              </w:rPr>
            </w:pPr>
            <w:r w:rsidRPr="00B25D64">
              <w:rPr>
                <w:rFonts w:ascii="Calibri" w:eastAsia="Times New Roman" w:hAnsi="Calibri" w:cs="Times New Roman"/>
                <w:sz w:val="14"/>
                <w:szCs w:val="16"/>
                <w:lang w:eastAsia="es-MX"/>
              </w:rPr>
              <w:t>10</w:t>
            </w:r>
          </w:p>
        </w:tc>
      </w:tr>
      <w:tr w:rsidR="00B25D64" w:rsidRPr="009859D1" w:rsidTr="009859D1">
        <w:trPr>
          <w:trHeight w:val="20"/>
        </w:trPr>
        <w:tc>
          <w:tcPr>
            <w:tcW w:w="3417" w:type="dxa"/>
            <w:shd w:val="clear" w:color="auto" w:fill="auto"/>
            <w:vAlign w:val="bottom"/>
            <w:hideMark/>
          </w:tcPr>
          <w:p w:rsidR="00B25D64" w:rsidRPr="00B25D64" w:rsidRDefault="00B25D64" w:rsidP="00B25D64">
            <w:pPr>
              <w:spacing w:after="0" w:line="240" w:lineRule="auto"/>
              <w:rPr>
                <w:rFonts w:ascii="Calibri" w:eastAsia="Times New Roman" w:hAnsi="Calibri" w:cs="Times New Roman"/>
                <w:sz w:val="14"/>
                <w:szCs w:val="16"/>
                <w:lang w:eastAsia="es-MX"/>
              </w:rPr>
            </w:pPr>
            <w:r w:rsidRPr="00B25D64">
              <w:rPr>
                <w:rFonts w:ascii="Calibri" w:eastAsia="Times New Roman" w:hAnsi="Calibri" w:cs="Times New Roman"/>
                <w:b/>
                <w:sz w:val="14"/>
                <w:szCs w:val="16"/>
                <w:lang w:eastAsia="es-MX"/>
              </w:rPr>
              <w:t>D.9.</w:t>
            </w:r>
            <w:r w:rsidRPr="009859D1">
              <w:rPr>
                <w:rFonts w:ascii="Calibri" w:eastAsia="Times New Roman" w:hAnsi="Calibri" w:cs="Times New Roman"/>
                <w:sz w:val="14"/>
                <w:szCs w:val="16"/>
                <w:lang w:eastAsia="es-MX"/>
              </w:rPr>
              <w:t xml:space="preserve"> Género</w:t>
            </w:r>
            <w:r w:rsidRPr="00B25D64">
              <w:rPr>
                <w:rFonts w:ascii="Calibri" w:eastAsia="Times New Roman" w:hAnsi="Calibri" w:cs="Times New Roman"/>
                <w:sz w:val="14"/>
                <w:szCs w:val="16"/>
                <w:lang w:eastAsia="es-MX"/>
              </w:rPr>
              <w:t xml:space="preserve"> en la CTI</w:t>
            </w:r>
          </w:p>
        </w:tc>
        <w:tc>
          <w:tcPr>
            <w:tcW w:w="993" w:type="dxa"/>
            <w:shd w:val="clear" w:color="auto" w:fill="auto"/>
            <w:vAlign w:val="center"/>
            <w:hideMark/>
          </w:tcPr>
          <w:p w:rsidR="00B25D64" w:rsidRPr="00B25D64" w:rsidRDefault="00B25D64" w:rsidP="00B25D64">
            <w:pPr>
              <w:spacing w:after="0" w:line="240" w:lineRule="auto"/>
              <w:jc w:val="center"/>
              <w:rPr>
                <w:rFonts w:ascii="Calibri" w:eastAsia="Times New Roman" w:hAnsi="Calibri" w:cs="Times New Roman"/>
                <w:sz w:val="14"/>
                <w:szCs w:val="16"/>
                <w:lang w:eastAsia="es-MX"/>
              </w:rPr>
            </w:pPr>
            <w:r w:rsidRPr="00B25D64">
              <w:rPr>
                <w:rFonts w:ascii="Calibri" w:eastAsia="Times New Roman" w:hAnsi="Calibri" w:cs="Times New Roman"/>
                <w:sz w:val="14"/>
                <w:szCs w:val="16"/>
                <w:lang w:eastAsia="es-MX"/>
              </w:rPr>
              <w:t>25</w:t>
            </w:r>
          </w:p>
        </w:tc>
      </w:tr>
      <w:tr w:rsidR="00B25D64" w:rsidRPr="009859D1" w:rsidTr="009859D1">
        <w:trPr>
          <w:trHeight w:val="20"/>
        </w:trPr>
        <w:tc>
          <w:tcPr>
            <w:tcW w:w="3417" w:type="dxa"/>
            <w:shd w:val="clear" w:color="auto" w:fill="auto"/>
            <w:vAlign w:val="bottom"/>
            <w:hideMark/>
          </w:tcPr>
          <w:p w:rsidR="00B25D64" w:rsidRPr="00B25D64" w:rsidRDefault="00B25D64" w:rsidP="00B25D64">
            <w:pPr>
              <w:spacing w:after="0" w:line="240" w:lineRule="auto"/>
              <w:rPr>
                <w:rFonts w:ascii="Calibri" w:eastAsia="Times New Roman" w:hAnsi="Calibri" w:cs="Times New Roman"/>
                <w:sz w:val="14"/>
                <w:szCs w:val="16"/>
                <w:lang w:eastAsia="es-MX"/>
              </w:rPr>
            </w:pPr>
            <w:r w:rsidRPr="00B25D64">
              <w:rPr>
                <w:rFonts w:ascii="Calibri" w:eastAsia="Times New Roman" w:hAnsi="Calibri" w:cs="Times New Roman"/>
                <w:b/>
                <w:sz w:val="14"/>
                <w:szCs w:val="16"/>
                <w:lang w:eastAsia="es-MX"/>
              </w:rPr>
              <w:t>D.10.</w:t>
            </w:r>
            <w:r w:rsidRPr="009859D1">
              <w:rPr>
                <w:rFonts w:ascii="Calibri" w:eastAsia="Times New Roman" w:hAnsi="Calibri" w:cs="Times New Roman"/>
                <w:sz w:val="14"/>
                <w:szCs w:val="16"/>
                <w:lang w:eastAsia="es-MX"/>
              </w:rPr>
              <w:t xml:space="preserve"> </w:t>
            </w:r>
            <w:r w:rsidRPr="00B25D64">
              <w:rPr>
                <w:rFonts w:ascii="Calibri" w:eastAsia="Times New Roman" w:hAnsi="Calibri" w:cs="Times New Roman"/>
                <w:sz w:val="14"/>
                <w:szCs w:val="16"/>
                <w:lang w:eastAsia="es-MX"/>
              </w:rPr>
              <w:t xml:space="preserve">Entorno económico y social </w:t>
            </w:r>
          </w:p>
        </w:tc>
        <w:tc>
          <w:tcPr>
            <w:tcW w:w="993" w:type="dxa"/>
            <w:shd w:val="clear" w:color="auto" w:fill="auto"/>
            <w:vAlign w:val="center"/>
            <w:hideMark/>
          </w:tcPr>
          <w:p w:rsidR="00B25D64" w:rsidRPr="00B25D64" w:rsidRDefault="00B25D64" w:rsidP="00B25D64">
            <w:pPr>
              <w:spacing w:after="0" w:line="240" w:lineRule="auto"/>
              <w:jc w:val="center"/>
              <w:rPr>
                <w:rFonts w:ascii="Calibri" w:eastAsia="Times New Roman" w:hAnsi="Calibri" w:cs="Times New Roman"/>
                <w:sz w:val="14"/>
                <w:szCs w:val="16"/>
                <w:lang w:eastAsia="es-MX"/>
              </w:rPr>
            </w:pPr>
            <w:r w:rsidRPr="00B25D64">
              <w:rPr>
                <w:rFonts w:ascii="Calibri" w:eastAsia="Times New Roman" w:hAnsi="Calibri" w:cs="Times New Roman"/>
                <w:sz w:val="14"/>
                <w:szCs w:val="16"/>
                <w:lang w:eastAsia="es-MX"/>
              </w:rPr>
              <w:t>25</w:t>
            </w:r>
          </w:p>
        </w:tc>
      </w:tr>
      <w:tr w:rsidR="00B25D64" w:rsidRPr="009859D1" w:rsidTr="009859D1">
        <w:trPr>
          <w:trHeight w:val="20"/>
        </w:trPr>
        <w:tc>
          <w:tcPr>
            <w:tcW w:w="3417" w:type="dxa"/>
            <w:tcBorders>
              <w:bottom w:val="single" w:sz="4" w:space="0" w:color="auto"/>
            </w:tcBorders>
            <w:shd w:val="clear" w:color="auto" w:fill="auto"/>
            <w:noWrap/>
            <w:vAlign w:val="center"/>
            <w:hideMark/>
          </w:tcPr>
          <w:p w:rsidR="00B25D64" w:rsidRPr="00B25D64" w:rsidRDefault="00B25D64" w:rsidP="00B25D64">
            <w:pPr>
              <w:spacing w:after="0" w:line="240" w:lineRule="auto"/>
              <w:rPr>
                <w:rFonts w:ascii="Calibri" w:eastAsia="Times New Roman" w:hAnsi="Calibri" w:cs="Times New Roman"/>
                <w:b/>
                <w:bCs/>
                <w:sz w:val="14"/>
                <w:szCs w:val="16"/>
                <w:lang w:eastAsia="es-MX"/>
              </w:rPr>
            </w:pPr>
            <w:r w:rsidRPr="00B25D64">
              <w:rPr>
                <w:rFonts w:ascii="Calibri" w:eastAsia="Times New Roman" w:hAnsi="Calibri" w:cs="Times New Roman"/>
                <w:b/>
                <w:bCs/>
                <w:sz w:val="14"/>
                <w:szCs w:val="16"/>
                <w:lang w:eastAsia="es-MX"/>
              </w:rPr>
              <w:t xml:space="preserve">Posición en las 32 entidades </w:t>
            </w:r>
          </w:p>
        </w:tc>
        <w:tc>
          <w:tcPr>
            <w:tcW w:w="993" w:type="dxa"/>
            <w:tcBorders>
              <w:bottom w:val="single" w:sz="4" w:space="0" w:color="auto"/>
            </w:tcBorders>
            <w:shd w:val="clear" w:color="auto" w:fill="auto"/>
            <w:vAlign w:val="center"/>
            <w:hideMark/>
          </w:tcPr>
          <w:p w:rsidR="00B25D64" w:rsidRPr="00B25D64" w:rsidRDefault="00B25D64" w:rsidP="00B25D64">
            <w:pPr>
              <w:spacing w:after="0" w:line="240" w:lineRule="auto"/>
              <w:jc w:val="center"/>
              <w:rPr>
                <w:rFonts w:ascii="Calibri" w:eastAsia="Times New Roman" w:hAnsi="Calibri" w:cs="Times New Roman"/>
                <w:b/>
                <w:bCs/>
                <w:sz w:val="14"/>
                <w:szCs w:val="16"/>
                <w:lang w:eastAsia="es-MX"/>
              </w:rPr>
            </w:pPr>
            <w:r w:rsidRPr="00B25D64">
              <w:rPr>
                <w:rFonts w:ascii="Calibri" w:eastAsia="Times New Roman" w:hAnsi="Calibri" w:cs="Times New Roman"/>
                <w:b/>
                <w:bCs/>
                <w:sz w:val="14"/>
                <w:szCs w:val="16"/>
                <w:lang w:eastAsia="es-MX"/>
              </w:rPr>
              <w:t>15</w:t>
            </w:r>
          </w:p>
        </w:tc>
      </w:tr>
    </w:tbl>
    <w:p w:rsidR="009859D1" w:rsidRDefault="009859D1" w:rsidP="009859D1">
      <w:pPr>
        <w:autoSpaceDE w:val="0"/>
        <w:autoSpaceDN w:val="0"/>
        <w:adjustRightInd w:val="0"/>
        <w:spacing w:after="0" w:line="240" w:lineRule="auto"/>
        <w:rPr>
          <w:rFonts w:cstheme="minorHAnsi"/>
          <w:sz w:val="10"/>
          <w:szCs w:val="10"/>
        </w:rPr>
      </w:pPr>
      <w:r w:rsidRPr="009427AA">
        <w:rPr>
          <w:rFonts w:cstheme="minorHAnsi"/>
          <w:sz w:val="10"/>
          <w:szCs w:val="10"/>
        </w:rPr>
        <w:t>Fuente: Ranking Nacional de Ciencia, Tecnolo</w:t>
      </w:r>
      <w:r>
        <w:rPr>
          <w:rFonts w:cstheme="minorHAnsi"/>
          <w:sz w:val="10"/>
          <w:szCs w:val="10"/>
        </w:rPr>
        <w:t>gía.</w:t>
      </w:r>
    </w:p>
    <w:p w:rsidR="009859D1" w:rsidRDefault="009859D1" w:rsidP="009859D1">
      <w:pPr>
        <w:autoSpaceDE w:val="0"/>
        <w:autoSpaceDN w:val="0"/>
        <w:adjustRightInd w:val="0"/>
        <w:spacing w:after="0" w:line="240" w:lineRule="auto"/>
        <w:rPr>
          <w:rFonts w:cstheme="minorHAnsi"/>
          <w:sz w:val="10"/>
          <w:szCs w:val="10"/>
        </w:rPr>
      </w:pPr>
    </w:p>
    <w:p w:rsidR="009859D1" w:rsidRDefault="009859D1" w:rsidP="009859D1">
      <w:pPr>
        <w:spacing w:after="0" w:line="240" w:lineRule="auto"/>
        <w:rPr>
          <w:sz w:val="16"/>
          <w:szCs w:val="16"/>
        </w:rPr>
      </w:pPr>
      <w:r w:rsidRPr="009859D1">
        <w:rPr>
          <w:b/>
          <w:sz w:val="16"/>
          <w:szCs w:val="16"/>
        </w:rPr>
        <w:t>Gráfico 7.</w:t>
      </w:r>
      <w:r w:rsidRPr="009859D1">
        <w:rPr>
          <w:sz w:val="16"/>
          <w:szCs w:val="16"/>
        </w:rPr>
        <w:t xml:space="preserve"> Ranking </w:t>
      </w:r>
      <w:r w:rsidR="00CB264F">
        <w:rPr>
          <w:sz w:val="16"/>
          <w:szCs w:val="16"/>
        </w:rPr>
        <w:t xml:space="preserve">Nacional de Ciencia, Tecnología e </w:t>
      </w:r>
      <w:r w:rsidRPr="009859D1">
        <w:rPr>
          <w:sz w:val="16"/>
          <w:szCs w:val="16"/>
        </w:rPr>
        <w:t>Innovación 2013.</w:t>
      </w:r>
    </w:p>
    <w:p w:rsidR="00CF0109" w:rsidRPr="00CF0109" w:rsidRDefault="00CF0109" w:rsidP="009859D1">
      <w:pPr>
        <w:spacing w:after="0" w:line="240" w:lineRule="auto"/>
        <w:rPr>
          <w:sz w:val="10"/>
          <w:szCs w:val="10"/>
        </w:rPr>
      </w:pPr>
    </w:p>
    <w:p w:rsidR="00D43B2D" w:rsidRPr="00D43B2D" w:rsidRDefault="009427AA" w:rsidP="009859D1">
      <w:pPr>
        <w:spacing w:after="0" w:line="240" w:lineRule="auto"/>
        <w:jc w:val="center"/>
        <w:rPr>
          <w:color w:val="FF0000"/>
        </w:rPr>
      </w:pPr>
      <w:r w:rsidRPr="00D43B2D">
        <w:rPr>
          <w:noProof/>
          <w:lang w:eastAsia="es-MX"/>
        </w:rPr>
        <w:drawing>
          <wp:inline distT="0" distB="0" distL="0" distR="0">
            <wp:extent cx="1762928" cy="1447800"/>
            <wp:effectExtent l="0" t="0" r="889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25">
                              <a14:imgEffect>
                                <a14:sharpenSoften amount="52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6689" t="35779" r="36864" b="25767"/>
                    <a:stretch/>
                  </pic:blipFill>
                  <pic:spPr bwMode="auto">
                    <a:xfrm>
                      <a:off x="0" y="0"/>
                      <a:ext cx="1762928" cy="14478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3D1BF8" w:rsidRDefault="003D1BF8" w:rsidP="009427AA">
      <w:pPr>
        <w:autoSpaceDE w:val="0"/>
        <w:autoSpaceDN w:val="0"/>
        <w:adjustRightInd w:val="0"/>
        <w:spacing w:after="0" w:line="240" w:lineRule="auto"/>
        <w:rPr>
          <w:rFonts w:cstheme="minorHAnsi"/>
          <w:sz w:val="10"/>
          <w:szCs w:val="10"/>
        </w:rPr>
      </w:pPr>
    </w:p>
    <w:p w:rsidR="00D43B2D" w:rsidRPr="009427AA" w:rsidRDefault="00D43B2D" w:rsidP="009427AA">
      <w:pPr>
        <w:autoSpaceDE w:val="0"/>
        <w:autoSpaceDN w:val="0"/>
        <w:adjustRightInd w:val="0"/>
        <w:spacing w:after="0" w:line="240" w:lineRule="auto"/>
        <w:rPr>
          <w:rFonts w:cstheme="minorHAnsi"/>
          <w:sz w:val="10"/>
          <w:szCs w:val="10"/>
        </w:rPr>
      </w:pPr>
      <w:r w:rsidRPr="009427AA">
        <w:rPr>
          <w:rFonts w:cstheme="minorHAnsi"/>
          <w:sz w:val="10"/>
          <w:szCs w:val="10"/>
        </w:rPr>
        <w:t>Fuente: Ranking Nacional de Ciencia, Tecnología e Innovación 2013, FCCyT. pág. 43</w:t>
      </w:r>
    </w:p>
    <w:p w:rsidR="00D43B2D" w:rsidRPr="009859D1" w:rsidRDefault="007B13D0" w:rsidP="009427AA">
      <w:pPr>
        <w:spacing w:after="0" w:line="240" w:lineRule="auto"/>
        <w:rPr>
          <w:sz w:val="10"/>
          <w:szCs w:val="10"/>
        </w:rPr>
      </w:pPr>
      <w:hyperlink r:id="rId26" w:history="1">
        <w:r w:rsidR="00D43B2D" w:rsidRPr="009859D1">
          <w:rPr>
            <w:sz w:val="10"/>
            <w:szCs w:val="10"/>
          </w:rPr>
          <w:t>http://foroconsultivo.org.mx/libros_editados/ranking_2013.pdf</w:t>
        </w:r>
      </w:hyperlink>
      <w:r w:rsidR="00D43B2D" w:rsidRPr="009859D1">
        <w:rPr>
          <w:sz w:val="10"/>
          <w:szCs w:val="10"/>
        </w:rPr>
        <w:t xml:space="preserve"> pag. 130</w:t>
      </w:r>
    </w:p>
    <w:p w:rsidR="009859D1" w:rsidRDefault="009859D1" w:rsidP="00D43B2D">
      <w:pPr>
        <w:autoSpaceDE w:val="0"/>
        <w:autoSpaceDN w:val="0"/>
        <w:adjustRightInd w:val="0"/>
        <w:spacing w:after="0" w:line="240" w:lineRule="auto"/>
        <w:jc w:val="both"/>
        <w:rPr>
          <w:rFonts w:cstheme="minorHAnsi"/>
        </w:rPr>
        <w:sectPr w:rsidR="009859D1" w:rsidSect="008F0AB1">
          <w:type w:val="continuous"/>
          <w:pgSz w:w="12240" w:h="15840"/>
          <w:pgMar w:top="1417" w:right="1701" w:bottom="1417" w:left="1701" w:header="708" w:footer="708" w:gutter="0"/>
          <w:pgBorders w:offsetFrom="page">
            <w:top w:val="single" w:sz="8" w:space="24" w:color="auto"/>
            <w:bottom w:val="single" w:sz="18" w:space="24" w:color="auto"/>
          </w:pgBorders>
          <w:cols w:num="2" w:space="708"/>
          <w:docGrid w:linePitch="360"/>
        </w:sectPr>
      </w:pPr>
    </w:p>
    <w:p w:rsidR="004D7098" w:rsidRDefault="004D7098" w:rsidP="00D43B2D">
      <w:pPr>
        <w:autoSpaceDE w:val="0"/>
        <w:autoSpaceDN w:val="0"/>
        <w:adjustRightInd w:val="0"/>
        <w:spacing w:after="0" w:line="240" w:lineRule="auto"/>
        <w:jc w:val="both"/>
        <w:rPr>
          <w:rFonts w:cstheme="minorHAnsi"/>
          <w:b/>
          <w:sz w:val="24"/>
          <w:szCs w:val="20"/>
        </w:rPr>
      </w:pPr>
    </w:p>
    <w:p w:rsidR="004D7098" w:rsidRDefault="009535C2" w:rsidP="00106541">
      <w:pPr>
        <w:shd w:val="clear" w:color="auto" w:fill="C4BC96" w:themeFill="background2" w:themeFillShade="BF"/>
        <w:autoSpaceDE w:val="0"/>
        <w:autoSpaceDN w:val="0"/>
        <w:adjustRightInd w:val="0"/>
        <w:spacing w:after="0" w:line="240" w:lineRule="auto"/>
        <w:jc w:val="both"/>
        <w:rPr>
          <w:rFonts w:cstheme="minorHAnsi"/>
          <w:b/>
          <w:sz w:val="24"/>
          <w:szCs w:val="20"/>
        </w:rPr>
      </w:pPr>
      <w:r>
        <w:rPr>
          <w:rFonts w:cstheme="minorHAnsi"/>
          <w:b/>
          <w:sz w:val="24"/>
          <w:szCs w:val="20"/>
        </w:rPr>
        <w:t>1.2. Formación de capital humano</w:t>
      </w:r>
    </w:p>
    <w:p w:rsidR="009535C2" w:rsidRDefault="009535C2" w:rsidP="00FA7188">
      <w:pPr>
        <w:autoSpaceDE w:val="0"/>
        <w:autoSpaceDN w:val="0"/>
        <w:adjustRightInd w:val="0"/>
        <w:spacing w:after="0" w:line="240" w:lineRule="auto"/>
        <w:jc w:val="both"/>
        <w:rPr>
          <w:rFonts w:cstheme="minorHAnsi"/>
        </w:rPr>
      </w:pPr>
    </w:p>
    <w:p w:rsidR="00A90937" w:rsidRPr="00D92228" w:rsidRDefault="00A90937" w:rsidP="00FA7188">
      <w:pPr>
        <w:autoSpaceDE w:val="0"/>
        <w:autoSpaceDN w:val="0"/>
        <w:adjustRightInd w:val="0"/>
        <w:spacing w:after="0" w:line="240" w:lineRule="auto"/>
        <w:jc w:val="both"/>
        <w:rPr>
          <w:rFonts w:cstheme="minorHAnsi"/>
        </w:rPr>
      </w:pPr>
      <w:r w:rsidRPr="00D92228">
        <w:rPr>
          <w:rFonts w:cstheme="minorHAnsi"/>
        </w:rPr>
        <w:t xml:space="preserve">Durante el periodo 2011-2016, Sinaloa fomentó y fortaleció la generación de capital humano altamente calificado, un avance notable para el Sistema Estatal de Ciencia, Tecnología e Innovación (SECTI). Durante estos años, el número de programas </w:t>
      </w:r>
      <w:r w:rsidR="00F92B04" w:rsidRPr="00D92228">
        <w:rPr>
          <w:rFonts w:cstheme="minorHAnsi"/>
        </w:rPr>
        <w:t>registrados</w:t>
      </w:r>
      <w:r w:rsidRPr="00D92228">
        <w:rPr>
          <w:rFonts w:cstheme="minorHAnsi"/>
        </w:rPr>
        <w:t xml:space="preserve"> en el padrón del Programa Nacional de Posgrado de Calidad (PNPC) formadores de recursos humano altamente preparado tuvo un lento crecimiento, en 2011 se contó con 28 programas de posgrados de calidad, para el 2014 se incrementó a 49 Programas</w:t>
      </w:r>
      <w:r w:rsidR="00CB264F" w:rsidRPr="00D92228">
        <w:rPr>
          <w:rFonts w:cstheme="minorHAnsi"/>
        </w:rPr>
        <w:t xml:space="preserve"> que representa un 75%</w:t>
      </w:r>
      <w:r w:rsidRPr="00D92228">
        <w:rPr>
          <w:rFonts w:cstheme="minorHAnsi"/>
        </w:rPr>
        <w:t>, y en 2016 registró 54 Programas PNPC, significó un crecimiento notable del 92.8</w:t>
      </w:r>
      <w:r w:rsidR="00CB264F" w:rsidRPr="00D92228">
        <w:rPr>
          <w:rFonts w:cstheme="minorHAnsi"/>
        </w:rPr>
        <w:t>%</w:t>
      </w:r>
      <w:r w:rsidRPr="00D92228">
        <w:rPr>
          <w:rFonts w:cstheme="minorHAnsi"/>
        </w:rPr>
        <w:t xml:space="preserve"> más con relación al 2011; lo que favoreció la formación de recursos humanos, pasando de 397 de registros en la población escolar de posgrado en el PNPC CONACYT en 2011 a 985 registros en 2016, número por debajo del promedio nacional de 1,467; sin embargo esto representa solo el 2</w:t>
      </w:r>
      <w:r w:rsidR="00CB264F" w:rsidRPr="00D92228">
        <w:rPr>
          <w:rFonts w:cstheme="minorHAnsi"/>
        </w:rPr>
        <w:t>%</w:t>
      </w:r>
      <w:r w:rsidRPr="00D92228">
        <w:rPr>
          <w:rFonts w:cstheme="minorHAnsi"/>
        </w:rPr>
        <w:t xml:space="preserve"> de estudiantes en posgrados de calidad PNPC del total nacional. Aún se requiere incrementar el número de estudiantes en niveles de especialización, maestría y doctorado en áreas prioritarias para la entidad, sin dejar de lado las ciencias básicas</w:t>
      </w:r>
      <w:r w:rsidR="009A5A81">
        <w:rPr>
          <w:rFonts w:cstheme="minorHAnsi"/>
        </w:rPr>
        <w:t xml:space="preserve"> </w:t>
      </w:r>
      <w:r w:rsidR="009A5A81" w:rsidRPr="009A5A81">
        <w:rPr>
          <w:rFonts w:cstheme="minorHAnsi"/>
          <w:b/>
        </w:rPr>
        <w:t>(Gráfico 8)</w:t>
      </w:r>
      <w:r w:rsidRPr="00D92228">
        <w:rPr>
          <w:rFonts w:cstheme="minorHAnsi"/>
        </w:rPr>
        <w:t>.</w:t>
      </w:r>
    </w:p>
    <w:p w:rsidR="00A90937" w:rsidRPr="00D92228" w:rsidRDefault="00A90937" w:rsidP="00D92228">
      <w:pPr>
        <w:autoSpaceDE w:val="0"/>
        <w:autoSpaceDN w:val="0"/>
        <w:adjustRightInd w:val="0"/>
        <w:spacing w:after="0"/>
        <w:jc w:val="both"/>
        <w:rPr>
          <w:rFonts w:cstheme="minorHAnsi"/>
        </w:rPr>
      </w:pPr>
    </w:p>
    <w:p w:rsidR="00886713" w:rsidRDefault="00A90937" w:rsidP="00FA7188">
      <w:pPr>
        <w:autoSpaceDE w:val="0"/>
        <w:autoSpaceDN w:val="0"/>
        <w:adjustRightInd w:val="0"/>
        <w:spacing w:after="0" w:line="240" w:lineRule="auto"/>
        <w:jc w:val="both"/>
        <w:rPr>
          <w:rFonts w:cstheme="minorHAnsi"/>
        </w:rPr>
      </w:pPr>
      <w:r w:rsidRPr="00D92228">
        <w:rPr>
          <w:rFonts w:cstheme="minorHAnsi"/>
        </w:rPr>
        <w:t>El número de programas de posgrado reconocidos por el CONACYT (PNPC), así como la matrícula de estudiantes inscritos en los posgrados de calidad ha ido aumentando de manera positiva, sin rebasar el 2.7</w:t>
      </w:r>
      <w:r w:rsidR="00CB264F" w:rsidRPr="00D92228">
        <w:rPr>
          <w:rFonts w:cstheme="minorHAnsi"/>
        </w:rPr>
        <w:t>%</w:t>
      </w:r>
      <w:r w:rsidRPr="00D92228">
        <w:rPr>
          <w:rFonts w:cstheme="minorHAnsi"/>
        </w:rPr>
        <w:t xml:space="preserve"> del total nacional. Se requiere de nuevos programas que atiendan de forma pertinente las necesidades de las diferentes regiones de la entidad para desconcentrar la generación de conocimiento de las principales ciudades del estado al resto de los municipios.</w:t>
      </w:r>
    </w:p>
    <w:p w:rsidR="00886713" w:rsidRDefault="00886713">
      <w:pPr>
        <w:rPr>
          <w:rFonts w:cstheme="minorHAnsi"/>
        </w:rPr>
      </w:pPr>
      <w:r>
        <w:rPr>
          <w:rFonts w:cstheme="minorHAnsi"/>
        </w:rPr>
        <w:br w:type="page"/>
      </w:r>
    </w:p>
    <w:p w:rsidR="004D7098" w:rsidRPr="00D92228" w:rsidRDefault="004D7098" w:rsidP="00FA7188">
      <w:pPr>
        <w:spacing w:after="0" w:line="240" w:lineRule="auto"/>
        <w:jc w:val="both"/>
        <w:rPr>
          <w:rFonts w:ascii="Calibri" w:eastAsia="Times New Roman" w:hAnsi="Calibri" w:cs="Calibri"/>
          <w:kern w:val="24"/>
          <w:lang w:eastAsia="es-MX"/>
        </w:rPr>
      </w:pPr>
      <w:r w:rsidRPr="00D92228">
        <w:rPr>
          <w:rFonts w:ascii="Calibri" w:eastAsia="Times New Roman" w:hAnsi="Calibri" w:cs="Calibri"/>
          <w:kern w:val="24"/>
          <w:lang w:eastAsia="es-MX"/>
        </w:rPr>
        <w:t>De los diferentes niveles en que se divide la enseñanza, los programas de posgrado representan una marcada importancia para el desarrollo social, desde el momento en que tienen como principal objetivo proveer del recurso humano capaz de realizar trabajo científico original y de alta calidad académica; innovar y crear elementos técnicos y científicos, así como las condiciones de instrucción que permitan el avance económico y el mejoramiento del nivel de vida de los habitantes del país en donde éstos se generen.</w:t>
      </w:r>
    </w:p>
    <w:p w:rsidR="00B3684F" w:rsidRPr="00D92228" w:rsidRDefault="00B3684F" w:rsidP="00FA7188">
      <w:pPr>
        <w:spacing w:after="0" w:line="240" w:lineRule="auto"/>
        <w:jc w:val="both"/>
        <w:rPr>
          <w:rFonts w:ascii="Calibri" w:eastAsia="Times New Roman" w:hAnsi="Calibri" w:cs="Calibri"/>
          <w:kern w:val="24"/>
          <w:lang w:eastAsia="es-MX"/>
        </w:rPr>
      </w:pPr>
    </w:p>
    <w:p w:rsidR="00524755" w:rsidRDefault="00D8778B" w:rsidP="00FA7188">
      <w:pPr>
        <w:spacing w:after="0" w:line="240" w:lineRule="auto"/>
        <w:jc w:val="both"/>
        <w:rPr>
          <w:rFonts w:ascii="Calibri" w:eastAsia="Times New Roman" w:hAnsi="Calibri" w:cs="Calibri"/>
          <w:kern w:val="24"/>
          <w:lang w:eastAsia="es-MX"/>
        </w:rPr>
      </w:pPr>
      <w:r w:rsidRPr="00D92228">
        <w:rPr>
          <w:rFonts w:ascii="Calibri" w:eastAsia="Times New Roman" w:hAnsi="Calibri" w:cs="Calibri"/>
          <w:kern w:val="24"/>
          <w:lang w:eastAsia="es-MX"/>
        </w:rPr>
        <w:t>S</w:t>
      </w:r>
      <w:r w:rsidR="00F22811" w:rsidRPr="00D92228">
        <w:rPr>
          <w:rFonts w:ascii="Calibri" w:eastAsia="Times New Roman" w:hAnsi="Calibri" w:cs="Calibri"/>
          <w:kern w:val="24"/>
          <w:lang w:eastAsia="es-MX"/>
        </w:rPr>
        <w:t>e determina, que e</w:t>
      </w:r>
      <w:r w:rsidR="00B3684F" w:rsidRPr="00D92228">
        <w:rPr>
          <w:rFonts w:ascii="Calibri" w:eastAsia="Times New Roman" w:hAnsi="Calibri" w:cs="Calibri"/>
          <w:kern w:val="24"/>
          <w:lang w:eastAsia="es-MX"/>
        </w:rPr>
        <w:t>s necesario continuar impulsando la educación científica y tecnológica de Sinaloa como elemento indispensable para contribuir en la transformación de México en una sociedad del conocimiento</w:t>
      </w:r>
      <w:r w:rsidR="009A5A81">
        <w:rPr>
          <w:rFonts w:ascii="Calibri" w:eastAsia="Times New Roman" w:hAnsi="Calibri" w:cs="Calibri"/>
          <w:kern w:val="24"/>
          <w:lang w:eastAsia="es-MX"/>
        </w:rPr>
        <w:t xml:space="preserve"> </w:t>
      </w:r>
      <w:r w:rsidR="009A5A81" w:rsidRPr="009A5A81">
        <w:rPr>
          <w:rFonts w:ascii="Calibri" w:eastAsia="Times New Roman" w:hAnsi="Calibri" w:cs="Calibri"/>
          <w:b/>
          <w:kern w:val="24"/>
          <w:lang w:eastAsia="es-MX"/>
        </w:rPr>
        <w:t>(Gráfico 9)</w:t>
      </w:r>
      <w:r w:rsidR="00B3684F" w:rsidRPr="00D92228">
        <w:rPr>
          <w:rFonts w:ascii="Calibri" w:eastAsia="Times New Roman" w:hAnsi="Calibri" w:cs="Calibri"/>
          <w:kern w:val="24"/>
          <w:lang w:eastAsia="es-MX"/>
        </w:rPr>
        <w:t>.</w:t>
      </w:r>
    </w:p>
    <w:p w:rsidR="00B3684F" w:rsidRDefault="00B3684F" w:rsidP="00D92228">
      <w:pPr>
        <w:spacing w:after="0"/>
        <w:jc w:val="both"/>
        <w:rPr>
          <w:rFonts w:ascii="Calibri" w:eastAsia="Times New Roman" w:hAnsi="Calibri" w:cs="Calibri"/>
          <w:b/>
          <w:bCs/>
          <w:kern w:val="24"/>
          <w:sz w:val="14"/>
          <w:lang w:eastAsia="es-MX"/>
        </w:rPr>
      </w:pPr>
    </w:p>
    <w:p w:rsidR="00A17C6E" w:rsidRDefault="009A5A81" w:rsidP="009A5A81">
      <w:pPr>
        <w:spacing w:after="0" w:line="240" w:lineRule="auto"/>
        <w:rPr>
          <w:rFonts w:ascii="Calibri" w:eastAsia="Times New Roman" w:hAnsi="Calibri" w:cs="Calibri"/>
          <w:b/>
          <w:bCs/>
          <w:kern w:val="24"/>
          <w:sz w:val="14"/>
          <w:szCs w:val="14"/>
          <w:lang w:eastAsia="es-MX"/>
        </w:rPr>
      </w:pPr>
      <w:r>
        <w:rPr>
          <w:rFonts w:ascii="Calibri" w:eastAsia="Times New Roman" w:hAnsi="Calibri" w:cs="Calibri"/>
          <w:b/>
          <w:bCs/>
          <w:kern w:val="24"/>
          <w:sz w:val="14"/>
          <w:lang w:eastAsia="es-MX"/>
        </w:rPr>
        <w:t xml:space="preserve">Gráfico 8. </w:t>
      </w:r>
      <w:r w:rsidRPr="009A5A81">
        <w:rPr>
          <w:rFonts w:ascii="Calibri" w:eastAsia="Times New Roman" w:hAnsi="Calibri" w:cs="Calibri"/>
          <w:bCs/>
          <w:kern w:val="24"/>
          <w:sz w:val="14"/>
          <w:lang w:eastAsia="es-MX"/>
        </w:rPr>
        <w:t>Comparativo población escolar en posgrados PNPC-CONACYT nacional vs. Sinaloa,</w:t>
      </w:r>
      <w:r w:rsidR="00CB264F" w:rsidRPr="009A5A81">
        <w:rPr>
          <w:rFonts w:ascii="Calibri" w:eastAsia="Times New Roman" w:hAnsi="Calibri" w:cs="Calibri"/>
          <w:bCs/>
          <w:kern w:val="24"/>
          <w:sz w:val="14"/>
          <w:lang w:eastAsia="es-MX"/>
        </w:rPr>
        <w:t xml:space="preserve"> </w:t>
      </w:r>
      <w:r w:rsidR="004D7098" w:rsidRPr="009A5A81">
        <w:rPr>
          <w:rFonts w:ascii="Calibri" w:eastAsia="Times New Roman" w:hAnsi="Calibri" w:cs="Calibri"/>
          <w:bCs/>
          <w:kern w:val="24"/>
          <w:sz w:val="14"/>
          <w:lang w:eastAsia="es-MX"/>
        </w:rPr>
        <w:t>2001-</w:t>
      </w:r>
      <w:r w:rsidR="004D7098" w:rsidRPr="009A5A81">
        <w:rPr>
          <w:rFonts w:ascii="Calibri" w:eastAsia="Times New Roman" w:hAnsi="Calibri" w:cs="Calibri"/>
          <w:bCs/>
          <w:kern w:val="24"/>
          <w:sz w:val="14"/>
          <w:szCs w:val="14"/>
          <w:lang w:eastAsia="es-MX"/>
        </w:rPr>
        <w:t>2016</w:t>
      </w:r>
    </w:p>
    <w:p w:rsidR="00CB264F" w:rsidRDefault="00CB264F" w:rsidP="004D7098">
      <w:pPr>
        <w:spacing w:after="0" w:line="240" w:lineRule="auto"/>
        <w:rPr>
          <w:rFonts w:ascii="Calibri" w:eastAsia="Times New Roman" w:hAnsi="Calibri" w:cs="Calibri"/>
          <w:b/>
          <w:bCs/>
          <w:kern w:val="24"/>
          <w:sz w:val="14"/>
          <w:szCs w:val="14"/>
          <w:lang w:eastAsia="es-MX"/>
        </w:rPr>
      </w:pPr>
    </w:p>
    <w:p w:rsidR="00CB264F" w:rsidRDefault="00CB264F" w:rsidP="00CB264F">
      <w:pPr>
        <w:spacing w:after="0" w:line="240" w:lineRule="auto"/>
        <w:jc w:val="center"/>
        <w:rPr>
          <w:rFonts w:ascii="Calibri" w:eastAsia="Times New Roman" w:hAnsi="Calibri" w:cs="Calibri"/>
          <w:b/>
          <w:bCs/>
          <w:kern w:val="24"/>
          <w:sz w:val="14"/>
          <w:szCs w:val="14"/>
          <w:lang w:eastAsia="es-MX"/>
        </w:rPr>
      </w:pPr>
      <w:r>
        <w:rPr>
          <w:rFonts w:ascii="Calibri" w:eastAsia="Times New Roman" w:hAnsi="Calibri" w:cs="Calibri"/>
          <w:b/>
          <w:bCs/>
          <w:noProof/>
          <w:kern w:val="24"/>
          <w:sz w:val="14"/>
          <w:szCs w:val="14"/>
          <w:lang w:eastAsia="es-MX"/>
        </w:rPr>
        <w:drawing>
          <wp:inline distT="0" distB="0" distL="0" distR="0">
            <wp:extent cx="4038600" cy="187274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42354" cy="1874489"/>
                    </a:xfrm>
                    <a:prstGeom prst="rect">
                      <a:avLst/>
                    </a:prstGeom>
                    <a:noFill/>
                  </pic:spPr>
                </pic:pic>
              </a:graphicData>
            </a:graphic>
          </wp:inline>
        </w:drawing>
      </w:r>
    </w:p>
    <w:p w:rsidR="004D7098" w:rsidRDefault="00A17C6E" w:rsidP="004D7098">
      <w:pPr>
        <w:spacing w:after="0" w:line="240" w:lineRule="auto"/>
        <w:rPr>
          <w:rFonts w:ascii="Calibri" w:eastAsia="Times New Roman" w:hAnsi="Calibri" w:cs="Calibri"/>
          <w:kern w:val="24"/>
          <w:sz w:val="16"/>
          <w:szCs w:val="14"/>
          <w:lang w:eastAsia="es-MX"/>
        </w:rPr>
      </w:pPr>
      <w:r w:rsidRPr="00A17C6E">
        <w:rPr>
          <w:rFonts w:ascii="Calibri" w:eastAsia="Times New Roman" w:hAnsi="Calibri" w:cs="Calibri"/>
          <w:kern w:val="24"/>
          <w:sz w:val="16"/>
          <w:szCs w:val="14"/>
          <w:lang w:eastAsia="es-MX"/>
        </w:rPr>
        <w:t>Fuente: Datos CONACyT</w:t>
      </w:r>
    </w:p>
    <w:p w:rsidR="00524755" w:rsidRPr="00524755" w:rsidRDefault="009A5A81" w:rsidP="009A5A81">
      <w:pPr>
        <w:spacing w:after="0" w:line="240" w:lineRule="auto"/>
        <w:rPr>
          <w:rFonts w:ascii="Calibri" w:eastAsia="Times New Roman" w:hAnsi="Calibri" w:cs="Calibri"/>
          <w:b/>
          <w:kern w:val="24"/>
          <w:sz w:val="16"/>
          <w:szCs w:val="14"/>
          <w:lang w:eastAsia="es-MX"/>
        </w:rPr>
      </w:pPr>
      <w:r>
        <w:rPr>
          <w:rFonts w:ascii="Calibri" w:eastAsia="Times New Roman" w:hAnsi="Calibri" w:cs="Calibri"/>
          <w:b/>
          <w:kern w:val="24"/>
          <w:sz w:val="16"/>
          <w:szCs w:val="14"/>
          <w:lang w:eastAsia="es-MX"/>
        </w:rPr>
        <w:t xml:space="preserve">Gráfico 9. </w:t>
      </w:r>
      <w:r w:rsidR="00524755" w:rsidRPr="009A5A81">
        <w:rPr>
          <w:rFonts w:ascii="Calibri" w:eastAsia="Times New Roman" w:hAnsi="Calibri" w:cs="Calibri"/>
          <w:kern w:val="24"/>
          <w:sz w:val="16"/>
          <w:szCs w:val="14"/>
          <w:lang w:eastAsia="es-MX"/>
        </w:rPr>
        <w:t>Becas de posgrado por entidad federativa 2016</w:t>
      </w:r>
    </w:p>
    <w:p w:rsidR="007F1FE5" w:rsidRDefault="007F1FE5" w:rsidP="004D7098">
      <w:pPr>
        <w:spacing w:after="0" w:line="240" w:lineRule="auto"/>
        <w:jc w:val="both"/>
        <w:rPr>
          <w:rFonts w:ascii="Calibri" w:eastAsia="Times New Roman" w:hAnsi="Calibri" w:cs="Calibri"/>
          <w:kern w:val="24"/>
          <w:sz w:val="20"/>
          <w:lang w:eastAsia="es-MX"/>
        </w:rPr>
      </w:pPr>
      <w:r>
        <w:rPr>
          <w:rFonts w:ascii="Calibri" w:eastAsia="Times New Roman" w:hAnsi="Calibri" w:cs="Calibri"/>
          <w:noProof/>
          <w:kern w:val="24"/>
          <w:sz w:val="20"/>
          <w:lang w:eastAsia="es-MX"/>
        </w:rPr>
        <w:drawing>
          <wp:inline distT="0" distB="0" distL="0" distR="0">
            <wp:extent cx="4484315" cy="35814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8515"/>
                    <a:stretch/>
                  </pic:blipFill>
                  <pic:spPr bwMode="auto">
                    <a:xfrm>
                      <a:off x="0" y="0"/>
                      <a:ext cx="4490951" cy="35867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4D7098" w:rsidRPr="00D43B2D" w:rsidRDefault="00B3684F" w:rsidP="004D7098">
      <w:pPr>
        <w:spacing w:after="0" w:line="240" w:lineRule="auto"/>
        <w:jc w:val="both"/>
        <w:rPr>
          <w:rFonts w:ascii="Calibri" w:eastAsia="Times New Roman" w:hAnsi="Calibri" w:cs="Calibri"/>
          <w:kern w:val="24"/>
          <w:sz w:val="20"/>
          <w:lang w:eastAsia="es-MX"/>
        </w:rPr>
      </w:pPr>
      <w:r>
        <w:rPr>
          <w:rFonts w:ascii="Calibri" w:eastAsia="Times New Roman" w:hAnsi="Calibri" w:cs="Calibri"/>
          <w:kern w:val="24"/>
          <w:sz w:val="20"/>
          <w:lang w:eastAsia="es-MX"/>
        </w:rPr>
        <w:t>Fuente: Datos CONACYT.</w:t>
      </w:r>
    </w:p>
    <w:p w:rsidR="00B3684F" w:rsidRPr="00D92228" w:rsidRDefault="00B3684F" w:rsidP="00524755">
      <w:pPr>
        <w:spacing w:after="0"/>
        <w:jc w:val="both"/>
        <w:rPr>
          <w:rFonts w:eastAsia="Times New Roman" w:cstheme="minorHAnsi"/>
          <w:b/>
          <w:kern w:val="24"/>
          <w:lang w:eastAsia="es-MX"/>
        </w:rPr>
      </w:pPr>
      <w:r>
        <w:rPr>
          <w:rFonts w:cstheme="minorHAnsi"/>
          <w:b/>
          <w:sz w:val="24"/>
          <w:szCs w:val="20"/>
        </w:rPr>
        <w:br w:type="page"/>
      </w:r>
      <w:r w:rsidRPr="00D92228">
        <w:rPr>
          <w:rFonts w:eastAsia="Times New Roman" w:cstheme="minorHAnsi"/>
          <w:b/>
          <w:kern w:val="24"/>
          <w:lang w:eastAsia="es-MX"/>
        </w:rPr>
        <w:t>Sistema Nacional de Investigadores (SNI).</w:t>
      </w:r>
    </w:p>
    <w:p w:rsidR="00B3684F" w:rsidRPr="00D92228" w:rsidRDefault="00B3684F" w:rsidP="00FA7188">
      <w:pPr>
        <w:autoSpaceDE w:val="0"/>
        <w:autoSpaceDN w:val="0"/>
        <w:adjustRightInd w:val="0"/>
        <w:spacing w:after="0" w:line="240" w:lineRule="auto"/>
        <w:jc w:val="both"/>
        <w:rPr>
          <w:rFonts w:cstheme="minorHAnsi"/>
        </w:rPr>
      </w:pPr>
      <w:r w:rsidRPr="00D92228">
        <w:rPr>
          <w:rFonts w:cstheme="minorHAnsi"/>
        </w:rPr>
        <w:t xml:space="preserve">A lo largo de más de 30 años de existencia </w:t>
      </w:r>
      <w:r w:rsidRPr="00B304AF">
        <w:rPr>
          <w:rFonts w:cstheme="minorHAnsi"/>
        </w:rPr>
        <w:t>del Sistema Nacional de Investigadores (SNI),</w:t>
      </w:r>
      <w:r w:rsidRPr="00D92228">
        <w:rPr>
          <w:rFonts w:cstheme="minorHAnsi"/>
        </w:rPr>
        <w:t xml:space="preserve"> se ha convertido en un referente necesario para identificar quiénes son, cuántos son, en dónde están los investigadores nacionales y cuáles son las características de productividad y calidad de su obra. </w:t>
      </w:r>
    </w:p>
    <w:p w:rsidR="00B3684F" w:rsidRPr="00D92228" w:rsidRDefault="00B3684F" w:rsidP="00FA7188">
      <w:pPr>
        <w:autoSpaceDE w:val="0"/>
        <w:autoSpaceDN w:val="0"/>
        <w:adjustRightInd w:val="0"/>
        <w:spacing w:after="0" w:line="240" w:lineRule="auto"/>
        <w:jc w:val="both"/>
        <w:rPr>
          <w:rFonts w:cstheme="minorHAnsi"/>
        </w:rPr>
      </w:pPr>
    </w:p>
    <w:p w:rsidR="00B3684F" w:rsidRPr="00D92228" w:rsidRDefault="00B3684F" w:rsidP="00FA7188">
      <w:pPr>
        <w:autoSpaceDE w:val="0"/>
        <w:autoSpaceDN w:val="0"/>
        <w:adjustRightInd w:val="0"/>
        <w:spacing w:after="0" w:line="240" w:lineRule="auto"/>
        <w:jc w:val="both"/>
        <w:rPr>
          <w:rFonts w:cstheme="minorHAnsi"/>
        </w:rPr>
      </w:pPr>
      <w:r w:rsidRPr="00D92228">
        <w:rPr>
          <w:rFonts w:cstheme="minorHAnsi"/>
        </w:rPr>
        <w:t>Sinaloa ha venido creciendo muy lentamente en el número de investigadores integrantes del SNI. En 2011 apenas contaba con 232, en 2013 ascendió a 283, en 2014 a 336, en 2015 contó con 357 y en 2016 creció a 389 investigadores, aportando el 1.6% del total nacional (23,646) la tasa de crecimiento promedio anual ha sido de 8.1% entre 2011 y 2016</w:t>
      </w:r>
      <w:r w:rsidR="00B304AF">
        <w:rPr>
          <w:rFonts w:cstheme="minorHAnsi"/>
        </w:rPr>
        <w:t xml:space="preserve"> </w:t>
      </w:r>
      <w:r w:rsidR="00B304AF" w:rsidRPr="00B304AF">
        <w:rPr>
          <w:rFonts w:cstheme="minorHAnsi"/>
          <w:b/>
        </w:rPr>
        <w:t>(Gráfico 11)</w:t>
      </w:r>
      <w:r w:rsidRPr="00D92228">
        <w:rPr>
          <w:rFonts w:cstheme="minorHAnsi"/>
        </w:rPr>
        <w:t>, ocupando actualmente el lugar 16 en la jerarquía estatal en cuanto a miembros del SNI, liderando las tres primeras posiciones Cd. De México (8,129), Estado de México (1,457) y Jalisco (1,285). Si bien, en los últimos años el número de investigadores ha tenido un aumento, aún resulta insuficiente, ya que se requiere seguir promoviendo la incorporación y, sobre todo, la atracción de jóvenes investigadores. Este estancamiento obedece a la falta de estímulos y políticas de coordinación institucional para la formación de recursos humanos de calidad en Sinaloa</w:t>
      </w:r>
      <w:r w:rsidR="00B304AF">
        <w:rPr>
          <w:rFonts w:cstheme="minorHAnsi"/>
        </w:rPr>
        <w:t xml:space="preserve"> </w:t>
      </w:r>
      <w:r w:rsidR="00B304AF">
        <w:rPr>
          <w:rFonts w:cstheme="minorHAnsi"/>
          <w:b/>
        </w:rPr>
        <w:t>(Gráfico 10</w:t>
      </w:r>
      <w:r w:rsidR="00B304AF" w:rsidRPr="00B304AF">
        <w:rPr>
          <w:rFonts w:cstheme="minorHAnsi"/>
          <w:b/>
        </w:rPr>
        <w:t>)</w:t>
      </w:r>
      <w:r w:rsidRPr="00D92228">
        <w:rPr>
          <w:rFonts w:cstheme="minorHAnsi"/>
        </w:rPr>
        <w:t>.</w:t>
      </w:r>
    </w:p>
    <w:p w:rsidR="00B3684F" w:rsidRPr="00D92228" w:rsidRDefault="00B3684F" w:rsidP="00FA7188">
      <w:pPr>
        <w:autoSpaceDE w:val="0"/>
        <w:autoSpaceDN w:val="0"/>
        <w:adjustRightInd w:val="0"/>
        <w:spacing w:after="0" w:line="240" w:lineRule="auto"/>
        <w:jc w:val="both"/>
        <w:rPr>
          <w:rFonts w:cstheme="minorHAnsi"/>
        </w:rPr>
      </w:pPr>
    </w:p>
    <w:p w:rsidR="00B3684F" w:rsidRDefault="00B3684F" w:rsidP="00FA7188">
      <w:pPr>
        <w:autoSpaceDE w:val="0"/>
        <w:autoSpaceDN w:val="0"/>
        <w:adjustRightInd w:val="0"/>
        <w:spacing w:after="0" w:line="240" w:lineRule="auto"/>
        <w:jc w:val="both"/>
        <w:rPr>
          <w:rFonts w:eastAsia="Times New Roman" w:cstheme="minorHAnsi"/>
          <w:kern w:val="24"/>
          <w:lang w:eastAsia="es-MX"/>
        </w:rPr>
      </w:pPr>
      <w:r w:rsidRPr="00D92228">
        <w:rPr>
          <w:rFonts w:eastAsia="Times New Roman" w:cstheme="minorHAnsi"/>
          <w:kern w:val="24"/>
          <w:lang w:eastAsia="es-MX"/>
        </w:rPr>
        <w:t>La principal institución de enseñanza superior e investigación sigue siendo la Universidad Autónoma de Sinaloa, la cual a pesar de incrementar sus recursos para investigación en los últimos años, no se encuentra entre las 25 instituciones nacionales con mayores miembros el SNI, como sí es el caso de la Universidad de Baja California y la Universidad de Sonora.</w:t>
      </w:r>
    </w:p>
    <w:p w:rsidR="00B3684F" w:rsidRPr="009A5A81" w:rsidRDefault="009A5A81" w:rsidP="009A5A81">
      <w:pPr>
        <w:rPr>
          <w:b/>
          <w:sz w:val="12"/>
        </w:rPr>
      </w:pPr>
      <w:r w:rsidRPr="00B304AF">
        <w:rPr>
          <w:b/>
          <w:sz w:val="16"/>
        </w:rPr>
        <w:t xml:space="preserve">Gráfico 10. </w:t>
      </w:r>
      <w:r w:rsidRPr="00B304AF">
        <w:rPr>
          <w:sz w:val="16"/>
        </w:rPr>
        <w:t>Miembros del Sistema Nacional de Investigadores por Entidad Federativa, 2016.</w:t>
      </w:r>
      <w:r w:rsidR="00B3684F" w:rsidRPr="00D43B2D">
        <w:rPr>
          <w:noProof/>
          <w:sz w:val="12"/>
          <w:szCs w:val="12"/>
          <w:lang w:eastAsia="es-MX"/>
        </w:rPr>
        <w:drawing>
          <wp:anchor distT="0" distB="0" distL="114300" distR="114300" simplePos="0" relativeHeight="251687936" behindDoc="0" locked="0" layoutInCell="1" allowOverlap="1">
            <wp:simplePos x="0" y="0"/>
            <wp:positionH relativeFrom="column">
              <wp:posOffset>-270510</wp:posOffset>
            </wp:positionH>
            <wp:positionV relativeFrom="paragraph">
              <wp:posOffset>45086</wp:posOffset>
            </wp:positionV>
            <wp:extent cx="3086100" cy="4000500"/>
            <wp:effectExtent l="0" t="0" r="0" b="0"/>
            <wp:wrapNone/>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rsidR="00B3684F" w:rsidRPr="00D43B2D" w:rsidRDefault="00B3684F" w:rsidP="00B3684F">
      <w:pPr>
        <w:autoSpaceDE w:val="0"/>
        <w:autoSpaceDN w:val="0"/>
        <w:adjustRightInd w:val="0"/>
        <w:spacing w:after="0" w:line="240" w:lineRule="auto"/>
        <w:jc w:val="both"/>
      </w:pPr>
    </w:p>
    <w:p w:rsidR="00B3684F" w:rsidRPr="00D43B2D" w:rsidRDefault="00B3684F" w:rsidP="00B3684F">
      <w:pPr>
        <w:autoSpaceDE w:val="0"/>
        <w:autoSpaceDN w:val="0"/>
        <w:adjustRightInd w:val="0"/>
        <w:spacing w:after="0" w:line="240" w:lineRule="auto"/>
        <w:jc w:val="both"/>
      </w:pPr>
    </w:p>
    <w:p w:rsidR="00B3684F" w:rsidRPr="00D43B2D" w:rsidRDefault="00B3684F" w:rsidP="00B3684F">
      <w:pPr>
        <w:autoSpaceDE w:val="0"/>
        <w:autoSpaceDN w:val="0"/>
        <w:adjustRightInd w:val="0"/>
        <w:spacing w:after="0" w:line="240" w:lineRule="auto"/>
        <w:jc w:val="both"/>
      </w:pPr>
      <w:r w:rsidRPr="00D43B2D">
        <w:rPr>
          <w:noProof/>
          <w:lang w:eastAsia="es-MX"/>
        </w:rPr>
        <w:drawing>
          <wp:anchor distT="0" distB="0" distL="114300" distR="114300" simplePos="0" relativeHeight="251686912" behindDoc="0" locked="0" layoutInCell="1" allowOverlap="1">
            <wp:simplePos x="0" y="0"/>
            <wp:positionH relativeFrom="margin">
              <wp:align>right</wp:align>
            </wp:positionH>
            <wp:positionV relativeFrom="paragraph">
              <wp:posOffset>34424</wp:posOffset>
            </wp:positionV>
            <wp:extent cx="3104147" cy="2286000"/>
            <wp:effectExtent l="0" t="0" r="0" b="0"/>
            <wp:wrapNone/>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rsidR="00B3684F" w:rsidRPr="00D43B2D" w:rsidRDefault="00B3684F" w:rsidP="00B3684F">
      <w:pPr>
        <w:autoSpaceDE w:val="0"/>
        <w:autoSpaceDN w:val="0"/>
        <w:adjustRightInd w:val="0"/>
        <w:spacing w:after="0" w:line="240" w:lineRule="auto"/>
        <w:jc w:val="both"/>
      </w:pPr>
    </w:p>
    <w:p w:rsidR="00B3684F" w:rsidRPr="00D43B2D" w:rsidRDefault="00B3684F" w:rsidP="00B3684F">
      <w:pPr>
        <w:autoSpaceDE w:val="0"/>
        <w:autoSpaceDN w:val="0"/>
        <w:adjustRightInd w:val="0"/>
        <w:spacing w:after="0" w:line="240" w:lineRule="auto"/>
        <w:jc w:val="both"/>
      </w:pPr>
    </w:p>
    <w:p w:rsidR="00B3684F" w:rsidRDefault="00B3684F" w:rsidP="00B3684F">
      <w:pPr>
        <w:autoSpaceDE w:val="0"/>
        <w:autoSpaceDN w:val="0"/>
        <w:adjustRightInd w:val="0"/>
        <w:spacing w:after="0" w:line="240" w:lineRule="auto"/>
        <w:jc w:val="both"/>
      </w:pPr>
    </w:p>
    <w:p w:rsidR="00B3684F" w:rsidRDefault="00B3684F" w:rsidP="00B3684F">
      <w:pPr>
        <w:autoSpaceDE w:val="0"/>
        <w:autoSpaceDN w:val="0"/>
        <w:adjustRightInd w:val="0"/>
        <w:spacing w:after="0" w:line="240" w:lineRule="auto"/>
        <w:jc w:val="both"/>
      </w:pPr>
    </w:p>
    <w:p w:rsidR="00B3684F" w:rsidRDefault="00B3684F" w:rsidP="00B3684F">
      <w:pPr>
        <w:autoSpaceDE w:val="0"/>
        <w:autoSpaceDN w:val="0"/>
        <w:adjustRightInd w:val="0"/>
        <w:spacing w:after="0" w:line="240" w:lineRule="auto"/>
        <w:jc w:val="both"/>
      </w:pPr>
    </w:p>
    <w:p w:rsidR="00B3684F" w:rsidRDefault="00B3684F" w:rsidP="00B3684F">
      <w:pPr>
        <w:autoSpaceDE w:val="0"/>
        <w:autoSpaceDN w:val="0"/>
        <w:adjustRightInd w:val="0"/>
        <w:spacing w:after="0" w:line="240" w:lineRule="auto"/>
        <w:jc w:val="both"/>
      </w:pPr>
    </w:p>
    <w:p w:rsidR="00B3684F" w:rsidRDefault="00B3684F" w:rsidP="00B3684F">
      <w:pPr>
        <w:autoSpaceDE w:val="0"/>
        <w:autoSpaceDN w:val="0"/>
        <w:adjustRightInd w:val="0"/>
        <w:spacing w:after="0" w:line="240" w:lineRule="auto"/>
        <w:jc w:val="both"/>
      </w:pPr>
    </w:p>
    <w:p w:rsidR="00B3684F" w:rsidRDefault="007B13D0" w:rsidP="00B3684F">
      <w:pPr>
        <w:autoSpaceDE w:val="0"/>
        <w:autoSpaceDN w:val="0"/>
        <w:adjustRightInd w:val="0"/>
        <w:spacing w:after="0" w:line="240" w:lineRule="auto"/>
        <w:jc w:val="both"/>
      </w:pPr>
      <w:r w:rsidRPr="007B13D0">
        <w:rPr>
          <w:noProof/>
          <w:lang w:val="es-ES" w:eastAsia="es-ES"/>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9 Pergamino horizontal" o:spid="_x0000_s1031" type="#_x0000_t98" style="position:absolute;left:0;text-align:left;margin-left:113.7pt;margin-top:.85pt;width:68.5pt;height:4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" fillcolor="#dbeef4" strokecolor="windowText" strokeweight="2pt">
            <v:textbox>
              <w:txbxContent>
                <w:p w:rsidR="004D7AD0" w:rsidRPr="00801AE3" w:rsidRDefault="004D7AD0" w:rsidP="002F4B28">
                  <w:pPr>
                    <w:pStyle w:val="NormalWeb"/>
                    <w:spacing w:after="0"/>
                    <w:jc w:val="both"/>
                    <w:rPr>
                      <w:sz w:val="16"/>
                      <w:szCs w:val="10"/>
                    </w:rPr>
                  </w:pPr>
                  <w:r w:rsidRPr="002F4B28">
                    <w:rPr>
                      <w:rFonts w:ascii="Calibri" w:hAnsi="Calibri" w:cstheme="minorBidi"/>
                      <w:color w:val="000000"/>
                      <w:sz w:val="14"/>
                      <w:szCs w:val="10"/>
                    </w:rPr>
                    <w:t>Sinaloa ocupa el lugar 16a nivel nacional con 389 miembros SNI.</w:t>
                  </w:r>
                </w:p>
              </w:txbxContent>
            </v:textbox>
          </v:shape>
        </w:pict>
      </w:r>
    </w:p>
    <w:p w:rsidR="00B3684F" w:rsidRDefault="007B13D0" w:rsidP="00B3684F">
      <w:pPr>
        <w:autoSpaceDE w:val="0"/>
        <w:autoSpaceDN w:val="0"/>
        <w:adjustRightInd w:val="0"/>
        <w:spacing w:after="0" w:line="240" w:lineRule="auto"/>
        <w:jc w:val="both"/>
      </w:pPr>
      <w:r w:rsidRPr="007B13D0">
        <w:rPr>
          <w:noProof/>
          <w:sz w:val="10"/>
          <w:szCs w:val="10"/>
          <w:lang w:val="es-ES" w:eastAsia="es-ES"/>
        </w:rPr>
        <w:pict>
          <v:shapetype id="_x0000_t32" coordsize="21600,21600" o:spt="32" o:oned="t" path="m,l21600,21600e" filled="f">
            <v:path arrowok="t" fillok="f" o:connecttype="none"/>
            <o:lock v:ext="edit" shapetype="t"/>
          </v:shapetype>
          <v:shape id="14 Conector recto de flecha" o:spid="_x0000_s1030" type="#_x0000_t32" style="position:absolute;left:0;text-align:left;margin-left:75.95pt;margin-top:11.6pt;width:32.5pt;height:0;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" strokecolor="windowText" strokeweight="3pt">
            <v:stroke endarrow="block"/>
          </v:shape>
        </w:pict>
      </w:r>
    </w:p>
    <w:p w:rsidR="00B3684F" w:rsidRDefault="00B3684F" w:rsidP="00B3684F">
      <w:pPr>
        <w:autoSpaceDE w:val="0"/>
        <w:autoSpaceDN w:val="0"/>
        <w:adjustRightInd w:val="0"/>
        <w:spacing w:after="0" w:line="240" w:lineRule="auto"/>
        <w:jc w:val="both"/>
      </w:pPr>
    </w:p>
    <w:p w:rsidR="00B3684F" w:rsidRDefault="00B3684F" w:rsidP="00B3684F">
      <w:pPr>
        <w:autoSpaceDE w:val="0"/>
        <w:autoSpaceDN w:val="0"/>
        <w:adjustRightInd w:val="0"/>
        <w:spacing w:after="0" w:line="240" w:lineRule="auto"/>
        <w:jc w:val="both"/>
      </w:pPr>
    </w:p>
    <w:p w:rsidR="00B3684F" w:rsidRDefault="00B3684F" w:rsidP="00B3684F">
      <w:pPr>
        <w:autoSpaceDE w:val="0"/>
        <w:autoSpaceDN w:val="0"/>
        <w:adjustRightInd w:val="0"/>
        <w:spacing w:after="0" w:line="240" w:lineRule="auto"/>
        <w:jc w:val="both"/>
      </w:pPr>
    </w:p>
    <w:p w:rsidR="00B3684F" w:rsidRDefault="00B3684F" w:rsidP="00B3684F">
      <w:pPr>
        <w:autoSpaceDE w:val="0"/>
        <w:autoSpaceDN w:val="0"/>
        <w:adjustRightInd w:val="0"/>
        <w:spacing w:after="0" w:line="240" w:lineRule="auto"/>
        <w:jc w:val="both"/>
      </w:pPr>
    </w:p>
    <w:p w:rsidR="00B3684F" w:rsidRDefault="00B3684F" w:rsidP="00B3684F">
      <w:pPr>
        <w:autoSpaceDE w:val="0"/>
        <w:autoSpaceDN w:val="0"/>
        <w:adjustRightInd w:val="0"/>
        <w:spacing w:after="0" w:line="240" w:lineRule="auto"/>
        <w:jc w:val="both"/>
      </w:pPr>
    </w:p>
    <w:p w:rsidR="00B3684F" w:rsidRDefault="00B3684F" w:rsidP="00B3684F">
      <w:pPr>
        <w:autoSpaceDE w:val="0"/>
        <w:autoSpaceDN w:val="0"/>
        <w:adjustRightInd w:val="0"/>
        <w:spacing w:after="0" w:line="240" w:lineRule="auto"/>
        <w:jc w:val="both"/>
      </w:pPr>
    </w:p>
    <w:p w:rsidR="00B3684F" w:rsidRDefault="00B3684F" w:rsidP="00B3684F">
      <w:pPr>
        <w:autoSpaceDE w:val="0"/>
        <w:autoSpaceDN w:val="0"/>
        <w:adjustRightInd w:val="0"/>
        <w:spacing w:after="0" w:line="240" w:lineRule="auto"/>
        <w:jc w:val="both"/>
      </w:pPr>
    </w:p>
    <w:p w:rsidR="00B3684F" w:rsidRDefault="00B3684F" w:rsidP="00B3684F">
      <w:pPr>
        <w:autoSpaceDE w:val="0"/>
        <w:autoSpaceDN w:val="0"/>
        <w:adjustRightInd w:val="0"/>
        <w:spacing w:after="0" w:line="240" w:lineRule="auto"/>
        <w:jc w:val="both"/>
      </w:pPr>
    </w:p>
    <w:p w:rsidR="00B3684F" w:rsidRDefault="00B3684F" w:rsidP="00B3684F">
      <w:pPr>
        <w:autoSpaceDE w:val="0"/>
        <w:autoSpaceDN w:val="0"/>
        <w:adjustRightInd w:val="0"/>
        <w:spacing w:after="0" w:line="240" w:lineRule="auto"/>
        <w:jc w:val="both"/>
      </w:pPr>
    </w:p>
    <w:p w:rsidR="00801AE3" w:rsidRDefault="00B3684F" w:rsidP="00B3684F">
      <w:pPr>
        <w:autoSpaceDE w:val="0"/>
        <w:autoSpaceDN w:val="0"/>
        <w:adjustRightInd w:val="0"/>
        <w:spacing w:after="0" w:line="240" w:lineRule="auto"/>
        <w:jc w:val="both"/>
      </w:pPr>
      <w:r>
        <w:t xml:space="preserve">                                                                                      </w:t>
      </w:r>
    </w:p>
    <w:p w:rsidR="00B3684F" w:rsidRDefault="00B3684F" w:rsidP="00801AE3">
      <w:pPr>
        <w:autoSpaceDE w:val="0"/>
        <w:autoSpaceDN w:val="0"/>
        <w:adjustRightInd w:val="0"/>
        <w:spacing w:after="0" w:line="240" w:lineRule="auto"/>
        <w:jc w:val="both"/>
        <w:rPr>
          <w:rFonts w:cstheme="minorHAnsi"/>
          <w:b/>
          <w:sz w:val="24"/>
          <w:szCs w:val="20"/>
        </w:rPr>
      </w:pPr>
      <w:r>
        <w:t xml:space="preserve">              </w:t>
      </w:r>
      <w:r w:rsidRPr="00460C03">
        <w:rPr>
          <w:sz w:val="12"/>
        </w:rPr>
        <w:t>Fu</w:t>
      </w:r>
      <w:r>
        <w:rPr>
          <w:sz w:val="12"/>
        </w:rPr>
        <w:t>ente. INAPI con datos de CONACYT</w:t>
      </w:r>
      <w:r w:rsidRPr="00460C03">
        <w:rPr>
          <w:sz w:val="12"/>
        </w:rPr>
        <w:t xml:space="preserve"> </w:t>
      </w:r>
      <w:r>
        <w:rPr>
          <w:rFonts w:cstheme="minorHAnsi"/>
          <w:b/>
          <w:sz w:val="24"/>
          <w:szCs w:val="20"/>
        </w:rPr>
        <w:br w:type="page"/>
      </w:r>
    </w:p>
    <w:p w:rsidR="00F23CAA" w:rsidRDefault="00B304AF" w:rsidP="00DD191B">
      <w:pPr>
        <w:autoSpaceDE w:val="0"/>
        <w:autoSpaceDN w:val="0"/>
        <w:adjustRightInd w:val="0"/>
        <w:spacing w:after="0" w:line="240" w:lineRule="auto"/>
        <w:jc w:val="both"/>
      </w:pPr>
      <w:r w:rsidRPr="00B304AF">
        <w:rPr>
          <w:b/>
        </w:rPr>
        <w:t>Tabla 3.</w:t>
      </w:r>
      <w:r>
        <w:t xml:space="preserve"> SNI por entidad federativa 2016.</w:t>
      </w:r>
    </w:p>
    <w:p w:rsidR="00822BEF" w:rsidRDefault="007B13D0" w:rsidP="00DD191B">
      <w:pPr>
        <w:autoSpaceDE w:val="0"/>
        <w:autoSpaceDN w:val="0"/>
        <w:adjustRightInd w:val="0"/>
        <w:spacing w:after="0" w:line="240" w:lineRule="auto"/>
        <w:jc w:val="both"/>
      </w:pPr>
      <w:r w:rsidRPr="007B13D0">
        <w:fldChar w:fldCharType="begin"/>
      </w:r>
      <w:r w:rsidR="00DD191B" w:rsidRPr="00D43B2D">
        <w:instrText xml:space="preserve"> LINK </w:instrText>
      </w:r>
      <w:r w:rsidR="007E062A">
        <w:instrText xml:space="preserve">Excel.Sheet.12 "C:\\Users\\INAPI_3\\Desktop\\Desktop\\2017 DIR DE COMUNICACION Y DIVULG\\2016 APOYOS PROGRAMAS 2016\\PEI 2016 Y 2017 NACIONAL Y ESTATAL.xlsx" SNI!F410C4:F444C6 </w:instrText>
      </w:r>
      <w:r w:rsidR="00DD191B" w:rsidRPr="00D43B2D">
        <w:instrText xml:space="preserve">\a \f 4 \h  \* MERGEFORMAT </w:instrText>
      </w:r>
      <w:r w:rsidRPr="007B13D0">
        <w:fldChar w:fldCharType="separate"/>
      </w:r>
    </w:p>
    <w:tbl>
      <w:tblPr>
        <w:tblW w:w="4785" w:type="dxa"/>
        <w:jc w:val="center"/>
        <w:tblCellMar>
          <w:left w:w="70" w:type="dxa"/>
          <w:right w:w="70" w:type="dxa"/>
        </w:tblCellMar>
        <w:tblLook w:val="04A0"/>
      </w:tblPr>
      <w:tblGrid>
        <w:gridCol w:w="2855"/>
        <w:gridCol w:w="1734"/>
        <w:gridCol w:w="196"/>
      </w:tblGrid>
      <w:tr w:rsidR="00D92228" w:rsidRPr="00D92228" w:rsidTr="00605D40">
        <w:trPr>
          <w:divId w:val="1709451874"/>
          <w:trHeight w:val="145"/>
          <w:jc w:val="center"/>
        </w:trPr>
        <w:tc>
          <w:tcPr>
            <w:tcW w:w="4785" w:type="dxa"/>
            <w:gridSpan w:val="3"/>
            <w:tcBorders>
              <w:top w:val="single" w:sz="4" w:space="0" w:color="auto"/>
              <w:bottom w:val="single" w:sz="4" w:space="0" w:color="auto"/>
            </w:tcBorders>
            <w:shd w:val="clear" w:color="auto" w:fill="00B050"/>
            <w:noWrap/>
            <w:vAlign w:val="center"/>
            <w:hideMark/>
          </w:tcPr>
          <w:p w:rsidR="00822BEF" w:rsidRPr="00D92228" w:rsidRDefault="00822BEF" w:rsidP="00D92228">
            <w:pPr>
              <w:spacing w:after="0" w:line="240" w:lineRule="auto"/>
              <w:jc w:val="center"/>
              <w:rPr>
                <w:rFonts w:eastAsia="Times New Roman" w:cstheme="minorHAnsi"/>
                <w:b/>
                <w:bCs/>
                <w:color w:val="FFFFFF" w:themeColor="background1"/>
                <w:sz w:val="16"/>
                <w:lang w:eastAsia="es-MX"/>
              </w:rPr>
            </w:pPr>
            <w:r w:rsidRPr="00D92228">
              <w:rPr>
                <w:rFonts w:eastAsia="Times New Roman" w:cstheme="minorHAnsi"/>
                <w:b/>
                <w:bCs/>
                <w:color w:val="FFFFFF" w:themeColor="background1"/>
                <w:sz w:val="16"/>
                <w:lang w:eastAsia="es-MX"/>
              </w:rPr>
              <w:t>SNI POR ENTIDAD 2016</w:t>
            </w:r>
          </w:p>
        </w:tc>
      </w:tr>
      <w:tr w:rsidR="00D92228" w:rsidRPr="00D92228" w:rsidTr="00605D40">
        <w:trPr>
          <w:divId w:val="1709451874"/>
          <w:trHeight w:val="121"/>
          <w:jc w:val="center"/>
        </w:trPr>
        <w:tc>
          <w:tcPr>
            <w:tcW w:w="2855" w:type="dxa"/>
            <w:tcBorders>
              <w:top w:val="single" w:sz="4" w:space="0" w:color="auto"/>
              <w:bottom w:val="single" w:sz="4" w:space="0" w:color="auto"/>
            </w:tcBorders>
            <w:shd w:val="clear" w:color="auto" w:fill="00B050"/>
            <w:noWrap/>
            <w:vAlign w:val="center"/>
            <w:hideMark/>
          </w:tcPr>
          <w:p w:rsidR="00822BEF" w:rsidRPr="00D92228" w:rsidRDefault="00822BEF" w:rsidP="00D92228">
            <w:pPr>
              <w:spacing w:after="0" w:line="240" w:lineRule="auto"/>
              <w:jc w:val="center"/>
              <w:rPr>
                <w:rFonts w:eastAsia="Times New Roman" w:cstheme="minorHAnsi"/>
                <w:b/>
                <w:bCs/>
                <w:color w:val="FFFFFF" w:themeColor="background1"/>
                <w:sz w:val="16"/>
                <w:lang w:eastAsia="es-MX"/>
              </w:rPr>
            </w:pPr>
            <w:r w:rsidRPr="00D92228">
              <w:rPr>
                <w:rFonts w:eastAsia="Times New Roman" w:cstheme="minorHAnsi"/>
                <w:b/>
                <w:bCs/>
                <w:color w:val="FFFFFF" w:themeColor="background1"/>
                <w:sz w:val="16"/>
                <w:lang w:eastAsia="es-MX"/>
              </w:rPr>
              <w:t>ESTADO</w:t>
            </w:r>
          </w:p>
        </w:tc>
        <w:tc>
          <w:tcPr>
            <w:tcW w:w="1734" w:type="dxa"/>
            <w:tcBorders>
              <w:top w:val="single" w:sz="4" w:space="0" w:color="auto"/>
              <w:bottom w:val="single" w:sz="4" w:space="0" w:color="auto"/>
            </w:tcBorders>
            <w:shd w:val="clear" w:color="auto" w:fill="00B050"/>
            <w:noWrap/>
            <w:vAlign w:val="center"/>
            <w:hideMark/>
          </w:tcPr>
          <w:p w:rsidR="00822BEF" w:rsidRPr="00D92228" w:rsidRDefault="00822BEF" w:rsidP="00D92228">
            <w:pPr>
              <w:spacing w:after="0" w:line="240" w:lineRule="auto"/>
              <w:jc w:val="center"/>
              <w:rPr>
                <w:rFonts w:eastAsia="Times New Roman" w:cstheme="minorHAnsi"/>
                <w:b/>
                <w:bCs/>
                <w:color w:val="FFFFFF" w:themeColor="background1"/>
                <w:sz w:val="16"/>
                <w:lang w:eastAsia="es-MX"/>
              </w:rPr>
            </w:pPr>
            <w:r w:rsidRPr="00D92228">
              <w:rPr>
                <w:rFonts w:eastAsia="Times New Roman" w:cstheme="minorHAnsi"/>
                <w:b/>
                <w:bCs/>
                <w:color w:val="FFFFFF" w:themeColor="background1"/>
                <w:sz w:val="16"/>
                <w:lang w:eastAsia="es-MX"/>
              </w:rPr>
              <w:t>CANTIDAD</w:t>
            </w:r>
          </w:p>
        </w:tc>
        <w:tc>
          <w:tcPr>
            <w:tcW w:w="196" w:type="dxa"/>
            <w:tcBorders>
              <w:top w:val="single" w:sz="4" w:space="0" w:color="auto"/>
              <w:bottom w:val="single" w:sz="4" w:space="0" w:color="auto"/>
            </w:tcBorders>
            <w:shd w:val="clear" w:color="auto" w:fill="00B050"/>
            <w:noWrap/>
            <w:vAlign w:val="center"/>
            <w:hideMark/>
          </w:tcPr>
          <w:p w:rsidR="00822BEF" w:rsidRPr="00D92228" w:rsidRDefault="00822BEF" w:rsidP="00D92228">
            <w:pPr>
              <w:spacing w:after="0" w:line="240" w:lineRule="auto"/>
              <w:jc w:val="center"/>
              <w:rPr>
                <w:rFonts w:eastAsia="Times New Roman" w:cstheme="minorHAnsi"/>
                <w:b/>
                <w:bCs/>
                <w:color w:val="FFFFFF" w:themeColor="background1"/>
                <w:sz w:val="16"/>
                <w:lang w:eastAsia="es-MX"/>
              </w:rPr>
            </w:pPr>
          </w:p>
        </w:tc>
      </w:tr>
      <w:tr w:rsidR="00822BEF" w:rsidRPr="00D92228" w:rsidTr="00D92228">
        <w:trPr>
          <w:divId w:val="1709451874"/>
          <w:trHeight w:val="50"/>
          <w:jc w:val="center"/>
        </w:trPr>
        <w:tc>
          <w:tcPr>
            <w:tcW w:w="2855" w:type="dxa"/>
            <w:tcBorders>
              <w:top w:val="single" w:sz="4" w:space="0" w:color="auto"/>
            </w:tcBorders>
            <w:shd w:val="clear" w:color="auto" w:fill="FFFFFF" w:themeFill="background1"/>
            <w:noWrap/>
            <w:vAlign w:val="bottom"/>
            <w:hideMark/>
          </w:tcPr>
          <w:p w:rsidR="00822BEF" w:rsidRPr="00D92228" w:rsidRDefault="00822BEF" w:rsidP="00D92228">
            <w:pPr>
              <w:spacing w:after="0" w:line="240" w:lineRule="auto"/>
              <w:jc w:val="center"/>
              <w:rPr>
                <w:rFonts w:eastAsia="Times New Roman" w:cstheme="minorHAnsi"/>
                <w:color w:val="000000"/>
                <w:sz w:val="16"/>
                <w:lang w:eastAsia="es-MX"/>
              </w:rPr>
            </w:pPr>
            <w:r w:rsidRPr="00D92228">
              <w:rPr>
                <w:rFonts w:eastAsia="Times New Roman" w:cstheme="minorHAnsi"/>
                <w:color w:val="000000"/>
                <w:sz w:val="16"/>
                <w:lang w:eastAsia="es-MX"/>
              </w:rPr>
              <w:t>CIUDAD DE MEXICO</w:t>
            </w:r>
          </w:p>
        </w:tc>
        <w:tc>
          <w:tcPr>
            <w:tcW w:w="1734" w:type="dxa"/>
            <w:tcBorders>
              <w:top w:val="single" w:sz="4" w:space="0" w:color="auto"/>
            </w:tcBorders>
            <w:shd w:val="clear" w:color="auto" w:fill="FFFFFF" w:themeFill="background1"/>
            <w:noWrap/>
            <w:vAlign w:val="center"/>
            <w:hideMark/>
          </w:tcPr>
          <w:p w:rsidR="00822BEF" w:rsidRPr="00D92228" w:rsidRDefault="00822BEF" w:rsidP="00D92228">
            <w:pPr>
              <w:spacing w:after="0" w:line="240" w:lineRule="auto"/>
              <w:jc w:val="center"/>
              <w:rPr>
                <w:rFonts w:eastAsia="Times New Roman" w:cstheme="minorHAnsi"/>
                <w:color w:val="000000"/>
                <w:sz w:val="16"/>
                <w:lang w:eastAsia="es-MX"/>
              </w:rPr>
            </w:pPr>
            <w:r w:rsidRPr="00D92228">
              <w:rPr>
                <w:rFonts w:eastAsia="Times New Roman" w:cstheme="minorHAnsi"/>
                <w:color w:val="000000"/>
                <w:sz w:val="16"/>
                <w:lang w:eastAsia="es-MX"/>
              </w:rPr>
              <w:t>8,129</w:t>
            </w:r>
          </w:p>
        </w:tc>
        <w:tc>
          <w:tcPr>
            <w:tcW w:w="196" w:type="dxa"/>
            <w:tcBorders>
              <w:top w:val="single" w:sz="4" w:space="0" w:color="auto"/>
            </w:tcBorders>
            <w:shd w:val="clear" w:color="000000" w:fill="FFFFFF"/>
            <w:noWrap/>
            <w:vAlign w:val="center"/>
            <w:hideMark/>
          </w:tcPr>
          <w:p w:rsidR="00822BEF" w:rsidRPr="00D92228" w:rsidRDefault="00822BEF" w:rsidP="00822BEF">
            <w:pPr>
              <w:spacing w:after="0" w:line="240" w:lineRule="auto"/>
              <w:rPr>
                <w:rFonts w:eastAsia="Times New Roman" w:cstheme="minorHAnsi"/>
                <w:color w:val="000000"/>
                <w:sz w:val="16"/>
                <w:lang w:eastAsia="es-MX"/>
              </w:rPr>
            </w:pPr>
            <w:r w:rsidRPr="00D92228">
              <w:rPr>
                <w:rFonts w:eastAsia="Times New Roman" w:cstheme="minorHAnsi"/>
                <w:color w:val="000000"/>
                <w:sz w:val="16"/>
                <w:lang w:eastAsia="es-MX"/>
              </w:rPr>
              <w:t> </w:t>
            </w:r>
          </w:p>
        </w:tc>
      </w:tr>
      <w:tr w:rsidR="00822BEF" w:rsidRPr="00D92228" w:rsidTr="00D92228">
        <w:trPr>
          <w:divId w:val="1709451874"/>
          <w:trHeight w:val="79"/>
          <w:jc w:val="center"/>
        </w:trPr>
        <w:tc>
          <w:tcPr>
            <w:tcW w:w="2855" w:type="dxa"/>
            <w:shd w:val="clear" w:color="auto" w:fill="FFFFFF" w:themeFill="background1"/>
            <w:noWrap/>
            <w:vAlign w:val="bottom"/>
            <w:hideMark/>
          </w:tcPr>
          <w:p w:rsidR="00822BEF" w:rsidRPr="00D92228" w:rsidRDefault="00822BEF" w:rsidP="00D92228">
            <w:pPr>
              <w:spacing w:after="0" w:line="240" w:lineRule="auto"/>
              <w:jc w:val="center"/>
              <w:rPr>
                <w:rFonts w:eastAsia="Times New Roman" w:cstheme="minorHAnsi"/>
                <w:color w:val="000000"/>
                <w:sz w:val="16"/>
                <w:lang w:eastAsia="es-MX"/>
              </w:rPr>
            </w:pPr>
            <w:r w:rsidRPr="00D92228">
              <w:rPr>
                <w:rFonts w:eastAsia="Times New Roman" w:cstheme="minorHAnsi"/>
                <w:color w:val="000000"/>
                <w:sz w:val="16"/>
                <w:lang w:eastAsia="es-MX"/>
              </w:rPr>
              <w:t>ESTADO DE MÉXICO</w:t>
            </w:r>
          </w:p>
        </w:tc>
        <w:tc>
          <w:tcPr>
            <w:tcW w:w="1734" w:type="dxa"/>
            <w:shd w:val="clear" w:color="auto" w:fill="FFFFFF" w:themeFill="background1"/>
            <w:noWrap/>
            <w:vAlign w:val="center"/>
            <w:hideMark/>
          </w:tcPr>
          <w:p w:rsidR="00822BEF" w:rsidRPr="00D92228" w:rsidRDefault="00822BEF" w:rsidP="00D92228">
            <w:pPr>
              <w:spacing w:after="0" w:line="240" w:lineRule="auto"/>
              <w:jc w:val="center"/>
              <w:rPr>
                <w:rFonts w:eastAsia="Times New Roman" w:cstheme="minorHAnsi"/>
                <w:color w:val="000000"/>
                <w:sz w:val="16"/>
                <w:lang w:eastAsia="es-MX"/>
              </w:rPr>
            </w:pPr>
            <w:r w:rsidRPr="00D92228">
              <w:rPr>
                <w:rFonts w:eastAsia="Times New Roman" w:cstheme="minorHAnsi"/>
                <w:color w:val="000000"/>
                <w:sz w:val="16"/>
                <w:lang w:eastAsia="es-MX"/>
              </w:rPr>
              <w:t>1,457</w:t>
            </w:r>
          </w:p>
        </w:tc>
        <w:tc>
          <w:tcPr>
            <w:tcW w:w="196" w:type="dxa"/>
            <w:shd w:val="clear" w:color="000000" w:fill="FFFFFF"/>
            <w:noWrap/>
            <w:vAlign w:val="center"/>
            <w:hideMark/>
          </w:tcPr>
          <w:p w:rsidR="00822BEF" w:rsidRPr="00D92228" w:rsidRDefault="00822BEF" w:rsidP="00822BEF">
            <w:pPr>
              <w:spacing w:after="0" w:line="240" w:lineRule="auto"/>
              <w:rPr>
                <w:rFonts w:eastAsia="Times New Roman" w:cstheme="minorHAnsi"/>
                <w:color w:val="000000"/>
                <w:sz w:val="16"/>
                <w:lang w:eastAsia="es-MX"/>
              </w:rPr>
            </w:pPr>
            <w:r w:rsidRPr="00D92228">
              <w:rPr>
                <w:rFonts w:eastAsia="Times New Roman" w:cstheme="minorHAnsi"/>
                <w:color w:val="000000"/>
                <w:sz w:val="16"/>
                <w:lang w:eastAsia="es-MX"/>
              </w:rPr>
              <w:t> </w:t>
            </w:r>
          </w:p>
        </w:tc>
      </w:tr>
      <w:tr w:rsidR="00822BEF" w:rsidRPr="00D92228" w:rsidTr="00D92228">
        <w:trPr>
          <w:divId w:val="1709451874"/>
          <w:trHeight w:val="54"/>
          <w:jc w:val="center"/>
        </w:trPr>
        <w:tc>
          <w:tcPr>
            <w:tcW w:w="2855" w:type="dxa"/>
            <w:shd w:val="clear" w:color="auto" w:fill="FFFFFF" w:themeFill="background1"/>
            <w:noWrap/>
            <w:vAlign w:val="bottom"/>
            <w:hideMark/>
          </w:tcPr>
          <w:p w:rsidR="00822BEF" w:rsidRPr="00D92228" w:rsidRDefault="00822BEF" w:rsidP="00D92228">
            <w:pPr>
              <w:spacing w:after="0" w:line="240" w:lineRule="auto"/>
              <w:jc w:val="center"/>
              <w:rPr>
                <w:rFonts w:eastAsia="Times New Roman" w:cstheme="minorHAnsi"/>
                <w:color w:val="000000"/>
                <w:sz w:val="16"/>
                <w:lang w:eastAsia="es-MX"/>
              </w:rPr>
            </w:pPr>
            <w:r w:rsidRPr="00D92228">
              <w:rPr>
                <w:rFonts w:eastAsia="Times New Roman" w:cstheme="minorHAnsi"/>
                <w:color w:val="000000"/>
                <w:sz w:val="16"/>
                <w:lang w:eastAsia="es-MX"/>
              </w:rPr>
              <w:t>JALISCO</w:t>
            </w:r>
          </w:p>
        </w:tc>
        <w:tc>
          <w:tcPr>
            <w:tcW w:w="1734" w:type="dxa"/>
            <w:shd w:val="clear" w:color="auto" w:fill="FFFFFF" w:themeFill="background1"/>
            <w:noWrap/>
            <w:vAlign w:val="center"/>
            <w:hideMark/>
          </w:tcPr>
          <w:p w:rsidR="00822BEF" w:rsidRPr="00D92228" w:rsidRDefault="00822BEF" w:rsidP="00D92228">
            <w:pPr>
              <w:spacing w:after="0" w:line="240" w:lineRule="auto"/>
              <w:jc w:val="center"/>
              <w:rPr>
                <w:rFonts w:eastAsia="Times New Roman" w:cstheme="minorHAnsi"/>
                <w:color w:val="000000"/>
                <w:sz w:val="16"/>
                <w:lang w:eastAsia="es-MX"/>
              </w:rPr>
            </w:pPr>
            <w:r w:rsidRPr="00D92228">
              <w:rPr>
                <w:rFonts w:eastAsia="Times New Roman" w:cstheme="minorHAnsi"/>
                <w:color w:val="000000"/>
                <w:sz w:val="16"/>
                <w:lang w:eastAsia="es-MX"/>
              </w:rPr>
              <w:t>1,285</w:t>
            </w:r>
          </w:p>
        </w:tc>
        <w:tc>
          <w:tcPr>
            <w:tcW w:w="196" w:type="dxa"/>
            <w:shd w:val="clear" w:color="000000" w:fill="FFFFFF"/>
            <w:noWrap/>
            <w:vAlign w:val="center"/>
            <w:hideMark/>
          </w:tcPr>
          <w:p w:rsidR="00822BEF" w:rsidRPr="00D92228" w:rsidRDefault="00822BEF" w:rsidP="00822BEF">
            <w:pPr>
              <w:spacing w:after="0" w:line="240" w:lineRule="auto"/>
              <w:rPr>
                <w:rFonts w:eastAsia="Times New Roman" w:cstheme="minorHAnsi"/>
                <w:color w:val="000000"/>
                <w:sz w:val="16"/>
                <w:lang w:eastAsia="es-MX"/>
              </w:rPr>
            </w:pPr>
            <w:r w:rsidRPr="00D92228">
              <w:rPr>
                <w:rFonts w:eastAsia="Times New Roman" w:cstheme="minorHAnsi"/>
                <w:color w:val="000000"/>
                <w:sz w:val="16"/>
                <w:lang w:eastAsia="es-MX"/>
              </w:rPr>
              <w:t> </w:t>
            </w:r>
          </w:p>
        </w:tc>
      </w:tr>
      <w:tr w:rsidR="00822BEF" w:rsidRPr="00D92228" w:rsidTr="00D92228">
        <w:trPr>
          <w:divId w:val="1709451874"/>
          <w:trHeight w:val="50"/>
          <w:jc w:val="center"/>
        </w:trPr>
        <w:tc>
          <w:tcPr>
            <w:tcW w:w="2855" w:type="dxa"/>
            <w:shd w:val="clear" w:color="auto" w:fill="FFFFFF" w:themeFill="background1"/>
            <w:noWrap/>
            <w:vAlign w:val="bottom"/>
            <w:hideMark/>
          </w:tcPr>
          <w:p w:rsidR="00822BEF" w:rsidRPr="00D92228" w:rsidRDefault="00822BEF" w:rsidP="00D92228">
            <w:pPr>
              <w:spacing w:after="0" w:line="240" w:lineRule="auto"/>
              <w:jc w:val="center"/>
              <w:rPr>
                <w:rFonts w:eastAsia="Times New Roman" w:cstheme="minorHAnsi"/>
                <w:color w:val="000000"/>
                <w:sz w:val="16"/>
                <w:lang w:eastAsia="es-MX"/>
              </w:rPr>
            </w:pPr>
            <w:r w:rsidRPr="00D92228">
              <w:rPr>
                <w:rFonts w:eastAsia="Times New Roman" w:cstheme="minorHAnsi"/>
                <w:color w:val="000000"/>
                <w:sz w:val="16"/>
                <w:lang w:eastAsia="es-MX"/>
              </w:rPr>
              <w:t>NUEVO LEON</w:t>
            </w:r>
          </w:p>
        </w:tc>
        <w:tc>
          <w:tcPr>
            <w:tcW w:w="1734" w:type="dxa"/>
            <w:shd w:val="clear" w:color="auto" w:fill="FFFFFF" w:themeFill="background1"/>
            <w:noWrap/>
            <w:vAlign w:val="center"/>
            <w:hideMark/>
          </w:tcPr>
          <w:p w:rsidR="00822BEF" w:rsidRPr="00D92228" w:rsidRDefault="00822BEF" w:rsidP="00D92228">
            <w:pPr>
              <w:spacing w:after="0" w:line="240" w:lineRule="auto"/>
              <w:jc w:val="center"/>
              <w:rPr>
                <w:rFonts w:eastAsia="Times New Roman" w:cstheme="minorHAnsi"/>
                <w:color w:val="000000"/>
                <w:sz w:val="16"/>
                <w:lang w:eastAsia="es-MX"/>
              </w:rPr>
            </w:pPr>
            <w:r w:rsidRPr="00D92228">
              <w:rPr>
                <w:rFonts w:eastAsia="Times New Roman" w:cstheme="minorHAnsi"/>
                <w:color w:val="000000"/>
                <w:sz w:val="16"/>
                <w:lang w:eastAsia="es-MX"/>
              </w:rPr>
              <w:t>1,043</w:t>
            </w:r>
          </w:p>
        </w:tc>
        <w:tc>
          <w:tcPr>
            <w:tcW w:w="196" w:type="dxa"/>
            <w:shd w:val="clear" w:color="000000" w:fill="FFFFFF"/>
            <w:noWrap/>
            <w:vAlign w:val="center"/>
            <w:hideMark/>
          </w:tcPr>
          <w:p w:rsidR="00822BEF" w:rsidRPr="00D92228" w:rsidRDefault="00822BEF" w:rsidP="00822BEF">
            <w:pPr>
              <w:spacing w:after="0" w:line="240" w:lineRule="auto"/>
              <w:rPr>
                <w:rFonts w:eastAsia="Times New Roman" w:cstheme="minorHAnsi"/>
                <w:color w:val="000000"/>
                <w:sz w:val="16"/>
                <w:lang w:eastAsia="es-MX"/>
              </w:rPr>
            </w:pPr>
            <w:r w:rsidRPr="00D92228">
              <w:rPr>
                <w:rFonts w:eastAsia="Times New Roman" w:cstheme="minorHAnsi"/>
                <w:color w:val="000000"/>
                <w:sz w:val="16"/>
                <w:lang w:eastAsia="es-MX"/>
              </w:rPr>
              <w:t> </w:t>
            </w:r>
          </w:p>
        </w:tc>
      </w:tr>
      <w:tr w:rsidR="00822BEF" w:rsidRPr="00D92228" w:rsidTr="00D92228">
        <w:trPr>
          <w:divId w:val="1709451874"/>
          <w:trHeight w:val="50"/>
          <w:jc w:val="center"/>
        </w:trPr>
        <w:tc>
          <w:tcPr>
            <w:tcW w:w="2855" w:type="dxa"/>
            <w:shd w:val="clear" w:color="auto" w:fill="FFFFFF" w:themeFill="background1"/>
            <w:noWrap/>
            <w:vAlign w:val="bottom"/>
            <w:hideMark/>
          </w:tcPr>
          <w:p w:rsidR="00822BEF" w:rsidRPr="00D92228" w:rsidRDefault="00D6773C" w:rsidP="00D92228">
            <w:pPr>
              <w:spacing w:after="0" w:line="240" w:lineRule="auto"/>
              <w:jc w:val="center"/>
              <w:rPr>
                <w:rFonts w:eastAsia="Times New Roman" w:cstheme="minorHAnsi"/>
                <w:color w:val="000000"/>
                <w:sz w:val="16"/>
                <w:lang w:eastAsia="es-MX"/>
              </w:rPr>
            </w:pPr>
            <w:r w:rsidRPr="00D92228">
              <w:rPr>
                <w:rFonts w:eastAsia="Times New Roman" w:cstheme="minorHAnsi"/>
                <w:color w:val="000000"/>
                <w:sz w:val="16"/>
                <w:lang w:eastAsia="es-MX"/>
              </w:rPr>
              <w:t>MORELOS</w:t>
            </w:r>
          </w:p>
        </w:tc>
        <w:tc>
          <w:tcPr>
            <w:tcW w:w="1734" w:type="dxa"/>
            <w:shd w:val="clear" w:color="auto" w:fill="FFFFFF" w:themeFill="background1"/>
            <w:noWrap/>
            <w:vAlign w:val="center"/>
            <w:hideMark/>
          </w:tcPr>
          <w:p w:rsidR="00822BEF" w:rsidRPr="00D92228" w:rsidRDefault="00822BEF" w:rsidP="00D92228">
            <w:pPr>
              <w:spacing w:after="0" w:line="240" w:lineRule="auto"/>
              <w:jc w:val="center"/>
              <w:rPr>
                <w:rFonts w:eastAsia="Times New Roman" w:cstheme="minorHAnsi"/>
                <w:color w:val="000000"/>
                <w:sz w:val="16"/>
                <w:lang w:eastAsia="es-MX"/>
              </w:rPr>
            </w:pPr>
            <w:r w:rsidRPr="00D92228">
              <w:rPr>
                <w:rFonts w:eastAsia="Times New Roman" w:cstheme="minorHAnsi"/>
                <w:color w:val="000000"/>
                <w:sz w:val="16"/>
                <w:lang w:eastAsia="es-MX"/>
              </w:rPr>
              <w:t>1,034</w:t>
            </w:r>
          </w:p>
        </w:tc>
        <w:tc>
          <w:tcPr>
            <w:tcW w:w="196" w:type="dxa"/>
            <w:shd w:val="clear" w:color="000000" w:fill="FFFFFF"/>
            <w:noWrap/>
            <w:vAlign w:val="center"/>
            <w:hideMark/>
          </w:tcPr>
          <w:p w:rsidR="00822BEF" w:rsidRPr="00D92228" w:rsidRDefault="00822BEF" w:rsidP="00822BEF">
            <w:pPr>
              <w:spacing w:after="0" w:line="240" w:lineRule="auto"/>
              <w:rPr>
                <w:rFonts w:eastAsia="Times New Roman" w:cstheme="minorHAnsi"/>
                <w:color w:val="000000"/>
                <w:sz w:val="16"/>
                <w:lang w:eastAsia="es-MX"/>
              </w:rPr>
            </w:pPr>
            <w:r w:rsidRPr="00D92228">
              <w:rPr>
                <w:rFonts w:eastAsia="Times New Roman" w:cstheme="minorHAnsi"/>
                <w:color w:val="000000"/>
                <w:sz w:val="16"/>
                <w:lang w:eastAsia="es-MX"/>
              </w:rPr>
              <w:t> </w:t>
            </w:r>
          </w:p>
        </w:tc>
      </w:tr>
      <w:tr w:rsidR="00822BEF" w:rsidRPr="00D92228" w:rsidTr="00D92228">
        <w:trPr>
          <w:divId w:val="1709451874"/>
          <w:trHeight w:val="50"/>
          <w:jc w:val="center"/>
        </w:trPr>
        <w:tc>
          <w:tcPr>
            <w:tcW w:w="2855" w:type="dxa"/>
            <w:shd w:val="clear" w:color="auto" w:fill="FFFFFF" w:themeFill="background1"/>
            <w:noWrap/>
            <w:vAlign w:val="bottom"/>
            <w:hideMark/>
          </w:tcPr>
          <w:p w:rsidR="00822BEF" w:rsidRPr="00D92228" w:rsidRDefault="00822BEF" w:rsidP="00D92228">
            <w:pPr>
              <w:spacing w:after="0" w:line="240" w:lineRule="auto"/>
              <w:jc w:val="center"/>
              <w:rPr>
                <w:rFonts w:eastAsia="Times New Roman" w:cstheme="minorHAnsi"/>
                <w:color w:val="000000"/>
                <w:sz w:val="16"/>
                <w:lang w:eastAsia="es-MX"/>
              </w:rPr>
            </w:pPr>
            <w:r w:rsidRPr="00D92228">
              <w:rPr>
                <w:rFonts w:eastAsia="Times New Roman" w:cstheme="minorHAnsi"/>
                <w:color w:val="000000"/>
                <w:sz w:val="16"/>
                <w:lang w:eastAsia="es-MX"/>
              </w:rPr>
              <w:t>PUEBLA</w:t>
            </w:r>
          </w:p>
        </w:tc>
        <w:tc>
          <w:tcPr>
            <w:tcW w:w="1734" w:type="dxa"/>
            <w:shd w:val="clear" w:color="auto" w:fill="FFFFFF" w:themeFill="background1"/>
            <w:noWrap/>
            <w:vAlign w:val="center"/>
            <w:hideMark/>
          </w:tcPr>
          <w:p w:rsidR="00822BEF" w:rsidRPr="00D92228" w:rsidRDefault="00822BEF" w:rsidP="00D92228">
            <w:pPr>
              <w:spacing w:after="0" w:line="240" w:lineRule="auto"/>
              <w:jc w:val="center"/>
              <w:rPr>
                <w:rFonts w:eastAsia="Times New Roman" w:cstheme="minorHAnsi"/>
                <w:color w:val="000000"/>
                <w:sz w:val="16"/>
                <w:lang w:eastAsia="es-MX"/>
              </w:rPr>
            </w:pPr>
            <w:r w:rsidRPr="00D92228">
              <w:rPr>
                <w:rFonts w:eastAsia="Times New Roman" w:cstheme="minorHAnsi"/>
                <w:color w:val="000000"/>
                <w:sz w:val="16"/>
                <w:lang w:eastAsia="es-MX"/>
              </w:rPr>
              <w:t>936</w:t>
            </w:r>
          </w:p>
        </w:tc>
        <w:tc>
          <w:tcPr>
            <w:tcW w:w="196" w:type="dxa"/>
            <w:shd w:val="clear" w:color="000000" w:fill="FFFFFF"/>
            <w:noWrap/>
            <w:vAlign w:val="center"/>
            <w:hideMark/>
          </w:tcPr>
          <w:p w:rsidR="00822BEF" w:rsidRPr="00D92228" w:rsidRDefault="00822BEF" w:rsidP="00822BEF">
            <w:pPr>
              <w:spacing w:after="0" w:line="240" w:lineRule="auto"/>
              <w:rPr>
                <w:rFonts w:eastAsia="Times New Roman" w:cstheme="minorHAnsi"/>
                <w:color w:val="000000"/>
                <w:sz w:val="16"/>
                <w:lang w:eastAsia="es-MX"/>
              </w:rPr>
            </w:pPr>
            <w:r w:rsidRPr="00D92228">
              <w:rPr>
                <w:rFonts w:eastAsia="Times New Roman" w:cstheme="minorHAnsi"/>
                <w:color w:val="000000"/>
                <w:sz w:val="16"/>
                <w:lang w:eastAsia="es-MX"/>
              </w:rPr>
              <w:t> </w:t>
            </w:r>
          </w:p>
        </w:tc>
      </w:tr>
      <w:tr w:rsidR="00822BEF" w:rsidRPr="00D92228" w:rsidTr="00D92228">
        <w:trPr>
          <w:divId w:val="1709451874"/>
          <w:trHeight w:val="50"/>
          <w:jc w:val="center"/>
        </w:trPr>
        <w:tc>
          <w:tcPr>
            <w:tcW w:w="2855" w:type="dxa"/>
            <w:shd w:val="clear" w:color="auto" w:fill="FFFFFF" w:themeFill="background1"/>
            <w:noWrap/>
            <w:vAlign w:val="bottom"/>
            <w:hideMark/>
          </w:tcPr>
          <w:p w:rsidR="00822BEF" w:rsidRPr="00D92228" w:rsidRDefault="00822BEF" w:rsidP="00D92228">
            <w:pPr>
              <w:spacing w:after="0" w:line="240" w:lineRule="auto"/>
              <w:jc w:val="center"/>
              <w:rPr>
                <w:rFonts w:eastAsia="Times New Roman" w:cstheme="minorHAnsi"/>
                <w:color w:val="000000"/>
                <w:sz w:val="16"/>
                <w:lang w:eastAsia="es-MX"/>
              </w:rPr>
            </w:pPr>
            <w:r w:rsidRPr="00D92228">
              <w:rPr>
                <w:rFonts w:eastAsia="Times New Roman" w:cstheme="minorHAnsi"/>
                <w:color w:val="000000"/>
                <w:sz w:val="16"/>
                <w:lang w:eastAsia="es-MX"/>
              </w:rPr>
              <w:t>GUANAJUATO</w:t>
            </w:r>
          </w:p>
        </w:tc>
        <w:tc>
          <w:tcPr>
            <w:tcW w:w="1734" w:type="dxa"/>
            <w:shd w:val="clear" w:color="auto" w:fill="FFFFFF" w:themeFill="background1"/>
            <w:noWrap/>
            <w:vAlign w:val="center"/>
            <w:hideMark/>
          </w:tcPr>
          <w:p w:rsidR="00822BEF" w:rsidRPr="00D92228" w:rsidRDefault="00822BEF" w:rsidP="00D92228">
            <w:pPr>
              <w:spacing w:after="0" w:line="240" w:lineRule="auto"/>
              <w:jc w:val="center"/>
              <w:rPr>
                <w:rFonts w:eastAsia="Times New Roman" w:cstheme="minorHAnsi"/>
                <w:color w:val="000000"/>
                <w:sz w:val="16"/>
                <w:lang w:eastAsia="es-MX"/>
              </w:rPr>
            </w:pPr>
            <w:r w:rsidRPr="00D92228">
              <w:rPr>
                <w:rFonts w:eastAsia="Times New Roman" w:cstheme="minorHAnsi"/>
                <w:color w:val="000000"/>
                <w:sz w:val="16"/>
                <w:lang w:eastAsia="es-MX"/>
              </w:rPr>
              <w:t>865</w:t>
            </w:r>
          </w:p>
        </w:tc>
        <w:tc>
          <w:tcPr>
            <w:tcW w:w="196" w:type="dxa"/>
            <w:shd w:val="clear" w:color="000000" w:fill="FFFFFF"/>
            <w:noWrap/>
            <w:vAlign w:val="center"/>
            <w:hideMark/>
          </w:tcPr>
          <w:p w:rsidR="00822BEF" w:rsidRPr="00D92228" w:rsidRDefault="00822BEF" w:rsidP="00822BEF">
            <w:pPr>
              <w:spacing w:after="0" w:line="240" w:lineRule="auto"/>
              <w:rPr>
                <w:rFonts w:eastAsia="Times New Roman" w:cstheme="minorHAnsi"/>
                <w:color w:val="000000"/>
                <w:sz w:val="16"/>
                <w:lang w:eastAsia="es-MX"/>
              </w:rPr>
            </w:pPr>
            <w:r w:rsidRPr="00D92228">
              <w:rPr>
                <w:rFonts w:eastAsia="Times New Roman" w:cstheme="minorHAnsi"/>
                <w:color w:val="000000"/>
                <w:sz w:val="16"/>
                <w:lang w:eastAsia="es-MX"/>
              </w:rPr>
              <w:t> </w:t>
            </w:r>
          </w:p>
        </w:tc>
      </w:tr>
      <w:tr w:rsidR="00822BEF" w:rsidRPr="00D92228" w:rsidTr="00D92228">
        <w:trPr>
          <w:divId w:val="1709451874"/>
          <w:trHeight w:val="63"/>
          <w:jc w:val="center"/>
        </w:trPr>
        <w:tc>
          <w:tcPr>
            <w:tcW w:w="2855" w:type="dxa"/>
            <w:shd w:val="clear" w:color="auto" w:fill="FFFFFF" w:themeFill="background1"/>
            <w:noWrap/>
            <w:vAlign w:val="bottom"/>
            <w:hideMark/>
          </w:tcPr>
          <w:p w:rsidR="00822BEF" w:rsidRPr="00D92228" w:rsidRDefault="00822BEF" w:rsidP="00D92228">
            <w:pPr>
              <w:spacing w:after="0" w:line="240" w:lineRule="auto"/>
              <w:jc w:val="center"/>
              <w:rPr>
                <w:rFonts w:eastAsia="Times New Roman" w:cstheme="minorHAnsi"/>
                <w:color w:val="000000"/>
                <w:sz w:val="16"/>
                <w:lang w:eastAsia="es-MX"/>
              </w:rPr>
            </w:pPr>
            <w:r w:rsidRPr="00D92228">
              <w:rPr>
                <w:rFonts w:eastAsia="Times New Roman" w:cstheme="minorHAnsi"/>
                <w:color w:val="000000"/>
                <w:sz w:val="16"/>
                <w:lang w:eastAsia="es-MX"/>
              </w:rPr>
              <w:t>BAJA CALIFORNIA</w:t>
            </w:r>
          </w:p>
        </w:tc>
        <w:tc>
          <w:tcPr>
            <w:tcW w:w="1734" w:type="dxa"/>
            <w:shd w:val="clear" w:color="auto" w:fill="FFFFFF" w:themeFill="background1"/>
            <w:noWrap/>
            <w:vAlign w:val="center"/>
            <w:hideMark/>
          </w:tcPr>
          <w:p w:rsidR="00822BEF" w:rsidRPr="00D92228" w:rsidRDefault="00822BEF" w:rsidP="00D92228">
            <w:pPr>
              <w:spacing w:after="0" w:line="240" w:lineRule="auto"/>
              <w:jc w:val="center"/>
              <w:rPr>
                <w:rFonts w:eastAsia="Times New Roman" w:cstheme="minorHAnsi"/>
                <w:color w:val="000000"/>
                <w:sz w:val="16"/>
                <w:lang w:eastAsia="es-MX"/>
              </w:rPr>
            </w:pPr>
            <w:r w:rsidRPr="00D92228">
              <w:rPr>
                <w:rFonts w:eastAsia="Times New Roman" w:cstheme="minorHAnsi"/>
                <w:color w:val="000000"/>
                <w:sz w:val="16"/>
                <w:lang w:eastAsia="es-MX"/>
              </w:rPr>
              <w:t>779</w:t>
            </w:r>
          </w:p>
        </w:tc>
        <w:tc>
          <w:tcPr>
            <w:tcW w:w="196" w:type="dxa"/>
            <w:shd w:val="clear" w:color="000000" w:fill="FFFFFF"/>
            <w:noWrap/>
            <w:vAlign w:val="center"/>
            <w:hideMark/>
          </w:tcPr>
          <w:p w:rsidR="00822BEF" w:rsidRPr="00D92228" w:rsidRDefault="00822BEF" w:rsidP="00822BEF">
            <w:pPr>
              <w:spacing w:after="0" w:line="240" w:lineRule="auto"/>
              <w:rPr>
                <w:rFonts w:eastAsia="Times New Roman" w:cstheme="minorHAnsi"/>
                <w:color w:val="000000"/>
                <w:sz w:val="16"/>
                <w:lang w:eastAsia="es-MX"/>
              </w:rPr>
            </w:pPr>
            <w:r w:rsidRPr="00D92228">
              <w:rPr>
                <w:rFonts w:eastAsia="Times New Roman" w:cstheme="minorHAnsi"/>
                <w:color w:val="000000"/>
                <w:sz w:val="16"/>
                <w:lang w:eastAsia="es-MX"/>
              </w:rPr>
              <w:t> </w:t>
            </w:r>
          </w:p>
        </w:tc>
      </w:tr>
      <w:tr w:rsidR="00822BEF" w:rsidRPr="00D92228" w:rsidTr="00D92228">
        <w:trPr>
          <w:divId w:val="1709451874"/>
          <w:trHeight w:val="50"/>
          <w:jc w:val="center"/>
        </w:trPr>
        <w:tc>
          <w:tcPr>
            <w:tcW w:w="2855" w:type="dxa"/>
            <w:shd w:val="clear" w:color="auto" w:fill="FFFFFF" w:themeFill="background1"/>
            <w:noWrap/>
            <w:vAlign w:val="bottom"/>
            <w:hideMark/>
          </w:tcPr>
          <w:p w:rsidR="00822BEF" w:rsidRPr="00D92228" w:rsidRDefault="00822BEF" w:rsidP="00D92228">
            <w:pPr>
              <w:spacing w:after="0" w:line="240" w:lineRule="auto"/>
              <w:jc w:val="center"/>
              <w:rPr>
                <w:rFonts w:eastAsia="Times New Roman" w:cstheme="minorHAnsi"/>
                <w:color w:val="000000"/>
                <w:sz w:val="16"/>
                <w:lang w:eastAsia="es-MX"/>
              </w:rPr>
            </w:pPr>
            <w:r w:rsidRPr="00D92228">
              <w:rPr>
                <w:rFonts w:eastAsia="Times New Roman" w:cstheme="minorHAnsi"/>
                <w:color w:val="000000"/>
                <w:sz w:val="16"/>
                <w:lang w:eastAsia="es-MX"/>
              </w:rPr>
              <w:t>VERACRUZ</w:t>
            </w:r>
          </w:p>
        </w:tc>
        <w:tc>
          <w:tcPr>
            <w:tcW w:w="1734" w:type="dxa"/>
            <w:shd w:val="clear" w:color="auto" w:fill="FFFFFF" w:themeFill="background1"/>
            <w:noWrap/>
            <w:vAlign w:val="center"/>
            <w:hideMark/>
          </w:tcPr>
          <w:p w:rsidR="00822BEF" w:rsidRPr="00D92228" w:rsidRDefault="00822BEF" w:rsidP="00D92228">
            <w:pPr>
              <w:spacing w:after="0" w:line="240" w:lineRule="auto"/>
              <w:jc w:val="center"/>
              <w:rPr>
                <w:rFonts w:eastAsia="Times New Roman" w:cstheme="minorHAnsi"/>
                <w:color w:val="000000"/>
                <w:sz w:val="16"/>
                <w:lang w:eastAsia="es-MX"/>
              </w:rPr>
            </w:pPr>
            <w:r w:rsidRPr="00D92228">
              <w:rPr>
                <w:rFonts w:eastAsia="Times New Roman" w:cstheme="minorHAnsi"/>
                <w:color w:val="000000"/>
                <w:sz w:val="16"/>
                <w:lang w:eastAsia="es-MX"/>
              </w:rPr>
              <w:t>737</w:t>
            </w:r>
          </w:p>
        </w:tc>
        <w:tc>
          <w:tcPr>
            <w:tcW w:w="196" w:type="dxa"/>
            <w:shd w:val="clear" w:color="000000" w:fill="FFFFFF"/>
            <w:noWrap/>
            <w:vAlign w:val="center"/>
            <w:hideMark/>
          </w:tcPr>
          <w:p w:rsidR="00822BEF" w:rsidRPr="00D92228" w:rsidRDefault="00822BEF" w:rsidP="00822BEF">
            <w:pPr>
              <w:spacing w:after="0" w:line="240" w:lineRule="auto"/>
              <w:rPr>
                <w:rFonts w:eastAsia="Times New Roman" w:cstheme="minorHAnsi"/>
                <w:color w:val="000000"/>
                <w:sz w:val="16"/>
                <w:lang w:eastAsia="es-MX"/>
              </w:rPr>
            </w:pPr>
            <w:r w:rsidRPr="00D92228">
              <w:rPr>
                <w:rFonts w:eastAsia="Times New Roman" w:cstheme="minorHAnsi"/>
                <w:color w:val="000000"/>
                <w:sz w:val="16"/>
                <w:lang w:eastAsia="es-MX"/>
              </w:rPr>
              <w:t> </w:t>
            </w:r>
          </w:p>
        </w:tc>
      </w:tr>
      <w:tr w:rsidR="00822BEF" w:rsidRPr="00D92228" w:rsidTr="00D92228">
        <w:trPr>
          <w:divId w:val="1709451874"/>
          <w:trHeight w:val="50"/>
          <w:jc w:val="center"/>
        </w:trPr>
        <w:tc>
          <w:tcPr>
            <w:tcW w:w="2855" w:type="dxa"/>
            <w:shd w:val="clear" w:color="auto" w:fill="FFFFFF" w:themeFill="background1"/>
            <w:noWrap/>
            <w:vAlign w:val="bottom"/>
            <w:hideMark/>
          </w:tcPr>
          <w:p w:rsidR="00822BEF" w:rsidRPr="00D92228" w:rsidRDefault="00822BEF" w:rsidP="00D92228">
            <w:pPr>
              <w:spacing w:after="0" w:line="240" w:lineRule="auto"/>
              <w:jc w:val="center"/>
              <w:rPr>
                <w:rFonts w:eastAsia="Times New Roman" w:cstheme="minorHAnsi"/>
                <w:color w:val="000000"/>
                <w:sz w:val="16"/>
                <w:lang w:eastAsia="es-MX"/>
              </w:rPr>
            </w:pPr>
            <w:r w:rsidRPr="00D92228">
              <w:rPr>
                <w:rFonts w:eastAsia="Times New Roman" w:cstheme="minorHAnsi"/>
                <w:color w:val="000000"/>
                <w:sz w:val="16"/>
                <w:lang w:eastAsia="es-MX"/>
              </w:rPr>
              <w:t>MICHOACÁN</w:t>
            </w:r>
          </w:p>
        </w:tc>
        <w:tc>
          <w:tcPr>
            <w:tcW w:w="1734" w:type="dxa"/>
            <w:shd w:val="clear" w:color="auto" w:fill="FFFFFF" w:themeFill="background1"/>
            <w:noWrap/>
            <w:vAlign w:val="center"/>
            <w:hideMark/>
          </w:tcPr>
          <w:p w:rsidR="00822BEF" w:rsidRPr="00D92228" w:rsidRDefault="00822BEF" w:rsidP="00D92228">
            <w:pPr>
              <w:spacing w:after="0" w:line="240" w:lineRule="auto"/>
              <w:jc w:val="center"/>
              <w:rPr>
                <w:rFonts w:eastAsia="Times New Roman" w:cstheme="minorHAnsi"/>
                <w:color w:val="000000"/>
                <w:sz w:val="16"/>
                <w:lang w:eastAsia="es-MX"/>
              </w:rPr>
            </w:pPr>
            <w:r w:rsidRPr="00D92228">
              <w:rPr>
                <w:rFonts w:eastAsia="Times New Roman" w:cstheme="minorHAnsi"/>
                <w:color w:val="000000"/>
                <w:sz w:val="16"/>
                <w:lang w:eastAsia="es-MX"/>
              </w:rPr>
              <w:t>710</w:t>
            </w:r>
          </w:p>
        </w:tc>
        <w:tc>
          <w:tcPr>
            <w:tcW w:w="196" w:type="dxa"/>
            <w:shd w:val="clear" w:color="000000" w:fill="FFFFFF"/>
            <w:noWrap/>
            <w:vAlign w:val="center"/>
            <w:hideMark/>
          </w:tcPr>
          <w:p w:rsidR="00822BEF" w:rsidRPr="00D92228" w:rsidRDefault="00822BEF" w:rsidP="00822BEF">
            <w:pPr>
              <w:spacing w:after="0" w:line="240" w:lineRule="auto"/>
              <w:rPr>
                <w:rFonts w:eastAsia="Times New Roman" w:cstheme="minorHAnsi"/>
                <w:color w:val="000000"/>
                <w:sz w:val="16"/>
                <w:lang w:eastAsia="es-MX"/>
              </w:rPr>
            </w:pPr>
            <w:r w:rsidRPr="00D92228">
              <w:rPr>
                <w:rFonts w:eastAsia="Times New Roman" w:cstheme="minorHAnsi"/>
                <w:color w:val="000000"/>
                <w:sz w:val="16"/>
                <w:lang w:eastAsia="es-MX"/>
              </w:rPr>
              <w:t> </w:t>
            </w:r>
          </w:p>
        </w:tc>
      </w:tr>
      <w:tr w:rsidR="00822BEF" w:rsidRPr="00D92228" w:rsidTr="00D92228">
        <w:trPr>
          <w:divId w:val="1709451874"/>
          <w:trHeight w:val="50"/>
          <w:jc w:val="center"/>
        </w:trPr>
        <w:tc>
          <w:tcPr>
            <w:tcW w:w="2855" w:type="dxa"/>
            <w:shd w:val="clear" w:color="auto" w:fill="FFFFFF" w:themeFill="background1"/>
            <w:noWrap/>
            <w:vAlign w:val="bottom"/>
            <w:hideMark/>
          </w:tcPr>
          <w:p w:rsidR="00822BEF" w:rsidRPr="00D92228" w:rsidRDefault="00822BEF" w:rsidP="00D92228">
            <w:pPr>
              <w:spacing w:after="0" w:line="240" w:lineRule="auto"/>
              <w:jc w:val="center"/>
              <w:rPr>
                <w:rFonts w:eastAsia="Times New Roman" w:cstheme="minorHAnsi"/>
                <w:color w:val="000000"/>
                <w:sz w:val="16"/>
                <w:lang w:eastAsia="es-MX"/>
              </w:rPr>
            </w:pPr>
            <w:r w:rsidRPr="00D92228">
              <w:rPr>
                <w:rFonts w:eastAsia="Times New Roman" w:cstheme="minorHAnsi"/>
                <w:color w:val="000000"/>
                <w:sz w:val="16"/>
                <w:lang w:eastAsia="es-MX"/>
              </w:rPr>
              <w:t>QUERETARO</w:t>
            </w:r>
          </w:p>
        </w:tc>
        <w:tc>
          <w:tcPr>
            <w:tcW w:w="1734" w:type="dxa"/>
            <w:shd w:val="clear" w:color="auto" w:fill="FFFFFF" w:themeFill="background1"/>
            <w:noWrap/>
            <w:vAlign w:val="center"/>
            <w:hideMark/>
          </w:tcPr>
          <w:p w:rsidR="00822BEF" w:rsidRPr="00D92228" w:rsidRDefault="00822BEF" w:rsidP="00D92228">
            <w:pPr>
              <w:spacing w:after="0" w:line="240" w:lineRule="auto"/>
              <w:jc w:val="center"/>
              <w:rPr>
                <w:rFonts w:eastAsia="Times New Roman" w:cstheme="minorHAnsi"/>
                <w:color w:val="000000"/>
                <w:sz w:val="16"/>
                <w:lang w:eastAsia="es-MX"/>
              </w:rPr>
            </w:pPr>
            <w:r w:rsidRPr="00D92228">
              <w:rPr>
                <w:rFonts w:eastAsia="Times New Roman" w:cstheme="minorHAnsi"/>
                <w:color w:val="000000"/>
                <w:sz w:val="16"/>
                <w:lang w:eastAsia="es-MX"/>
              </w:rPr>
              <w:t>656</w:t>
            </w:r>
          </w:p>
        </w:tc>
        <w:tc>
          <w:tcPr>
            <w:tcW w:w="196" w:type="dxa"/>
            <w:shd w:val="clear" w:color="000000" w:fill="FFFFFF"/>
            <w:noWrap/>
            <w:vAlign w:val="center"/>
            <w:hideMark/>
          </w:tcPr>
          <w:p w:rsidR="00822BEF" w:rsidRPr="00D92228" w:rsidRDefault="00822BEF" w:rsidP="00822BEF">
            <w:pPr>
              <w:spacing w:after="0" w:line="240" w:lineRule="auto"/>
              <w:rPr>
                <w:rFonts w:eastAsia="Times New Roman" w:cstheme="minorHAnsi"/>
                <w:color w:val="000000"/>
                <w:sz w:val="16"/>
                <w:lang w:eastAsia="es-MX"/>
              </w:rPr>
            </w:pPr>
            <w:r w:rsidRPr="00D92228">
              <w:rPr>
                <w:rFonts w:eastAsia="Times New Roman" w:cstheme="minorHAnsi"/>
                <w:color w:val="000000"/>
                <w:sz w:val="16"/>
                <w:lang w:eastAsia="es-MX"/>
              </w:rPr>
              <w:t> </w:t>
            </w:r>
          </w:p>
        </w:tc>
      </w:tr>
      <w:tr w:rsidR="00822BEF" w:rsidRPr="00D92228" w:rsidTr="00D92228">
        <w:trPr>
          <w:divId w:val="1709451874"/>
          <w:trHeight w:val="50"/>
          <w:jc w:val="center"/>
        </w:trPr>
        <w:tc>
          <w:tcPr>
            <w:tcW w:w="2855" w:type="dxa"/>
            <w:shd w:val="clear" w:color="auto" w:fill="FFFFFF" w:themeFill="background1"/>
            <w:noWrap/>
            <w:vAlign w:val="bottom"/>
            <w:hideMark/>
          </w:tcPr>
          <w:p w:rsidR="00822BEF" w:rsidRPr="00D92228" w:rsidRDefault="00822BEF" w:rsidP="00D92228">
            <w:pPr>
              <w:spacing w:after="0" w:line="240" w:lineRule="auto"/>
              <w:jc w:val="center"/>
              <w:rPr>
                <w:rFonts w:eastAsia="Times New Roman" w:cstheme="minorHAnsi"/>
                <w:color w:val="000000"/>
                <w:sz w:val="16"/>
                <w:lang w:eastAsia="es-MX"/>
              </w:rPr>
            </w:pPr>
            <w:r w:rsidRPr="00D92228">
              <w:rPr>
                <w:rFonts w:eastAsia="Times New Roman" w:cstheme="minorHAnsi"/>
                <w:color w:val="000000"/>
                <w:sz w:val="16"/>
                <w:lang w:eastAsia="es-MX"/>
              </w:rPr>
              <w:t>SAN LUIS POTOSI</w:t>
            </w:r>
          </w:p>
        </w:tc>
        <w:tc>
          <w:tcPr>
            <w:tcW w:w="1734" w:type="dxa"/>
            <w:shd w:val="clear" w:color="auto" w:fill="FFFFFF" w:themeFill="background1"/>
            <w:noWrap/>
            <w:vAlign w:val="center"/>
            <w:hideMark/>
          </w:tcPr>
          <w:p w:rsidR="00822BEF" w:rsidRPr="00D92228" w:rsidRDefault="00822BEF" w:rsidP="00D92228">
            <w:pPr>
              <w:spacing w:after="0" w:line="240" w:lineRule="auto"/>
              <w:jc w:val="center"/>
              <w:rPr>
                <w:rFonts w:eastAsia="Times New Roman" w:cstheme="minorHAnsi"/>
                <w:color w:val="000000"/>
                <w:sz w:val="16"/>
                <w:lang w:eastAsia="es-MX"/>
              </w:rPr>
            </w:pPr>
            <w:r w:rsidRPr="00D92228">
              <w:rPr>
                <w:rFonts w:eastAsia="Times New Roman" w:cstheme="minorHAnsi"/>
                <w:color w:val="000000"/>
                <w:sz w:val="16"/>
                <w:lang w:eastAsia="es-MX"/>
              </w:rPr>
              <w:t>628</w:t>
            </w:r>
          </w:p>
        </w:tc>
        <w:tc>
          <w:tcPr>
            <w:tcW w:w="196" w:type="dxa"/>
            <w:shd w:val="clear" w:color="000000" w:fill="FFFFFF"/>
            <w:noWrap/>
            <w:vAlign w:val="center"/>
            <w:hideMark/>
          </w:tcPr>
          <w:p w:rsidR="00822BEF" w:rsidRPr="00D92228" w:rsidRDefault="00822BEF" w:rsidP="00822BEF">
            <w:pPr>
              <w:spacing w:after="0" w:line="240" w:lineRule="auto"/>
              <w:rPr>
                <w:rFonts w:eastAsia="Times New Roman" w:cstheme="minorHAnsi"/>
                <w:color w:val="000000"/>
                <w:sz w:val="16"/>
                <w:lang w:eastAsia="es-MX"/>
              </w:rPr>
            </w:pPr>
            <w:r w:rsidRPr="00D92228">
              <w:rPr>
                <w:rFonts w:eastAsia="Times New Roman" w:cstheme="minorHAnsi"/>
                <w:color w:val="000000"/>
                <w:sz w:val="16"/>
                <w:lang w:eastAsia="es-MX"/>
              </w:rPr>
              <w:t> </w:t>
            </w:r>
          </w:p>
        </w:tc>
      </w:tr>
      <w:tr w:rsidR="00822BEF" w:rsidRPr="00D92228" w:rsidTr="00D92228">
        <w:trPr>
          <w:divId w:val="1709451874"/>
          <w:trHeight w:val="71"/>
          <w:jc w:val="center"/>
        </w:trPr>
        <w:tc>
          <w:tcPr>
            <w:tcW w:w="2855" w:type="dxa"/>
            <w:shd w:val="clear" w:color="auto" w:fill="FFFFFF" w:themeFill="background1"/>
            <w:noWrap/>
            <w:vAlign w:val="bottom"/>
            <w:hideMark/>
          </w:tcPr>
          <w:p w:rsidR="00822BEF" w:rsidRPr="00D92228" w:rsidRDefault="00822BEF" w:rsidP="00D92228">
            <w:pPr>
              <w:spacing w:after="0" w:line="240" w:lineRule="auto"/>
              <w:jc w:val="center"/>
              <w:rPr>
                <w:rFonts w:eastAsia="Times New Roman" w:cstheme="minorHAnsi"/>
                <w:color w:val="000000"/>
                <w:sz w:val="16"/>
                <w:lang w:eastAsia="es-MX"/>
              </w:rPr>
            </w:pPr>
            <w:r w:rsidRPr="00D92228">
              <w:rPr>
                <w:rFonts w:eastAsia="Times New Roman" w:cstheme="minorHAnsi"/>
                <w:color w:val="000000"/>
                <w:sz w:val="16"/>
                <w:lang w:eastAsia="es-MX"/>
              </w:rPr>
              <w:t>YUCATAN</w:t>
            </w:r>
          </w:p>
        </w:tc>
        <w:tc>
          <w:tcPr>
            <w:tcW w:w="1734" w:type="dxa"/>
            <w:shd w:val="clear" w:color="auto" w:fill="FFFFFF" w:themeFill="background1"/>
            <w:noWrap/>
            <w:vAlign w:val="center"/>
            <w:hideMark/>
          </w:tcPr>
          <w:p w:rsidR="00822BEF" w:rsidRPr="00D92228" w:rsidRDefault="00822BEF" w:rsidP="00D92228">
            <w:pPr>
              <w:spacing w:after="0" w:line="240" w:lineRule="auto"/>
              <w:jc w:val="center"/>
              <w:rPr>
                <w:rFonts w:eastAsia="Times New Roman" w:cstheme="minorHAnsi"/>
                <w:color w:val="000000"/>
                <w:sz w:val="16"/>
                <w:lang w:eastAsia="es-MX"/>
              </w:rPr>
            </w:pPr>
            <w:r w:rsidRPr="00D92228">
              <w:rPr>
                <w:rFonts w:eastAsia="Times New Roman" w:cstheme="minorHAnsi"/>
                <w:color w:val="000000"/>
                <w:sz w:val="16"/>
                <w:lang w:eastAsia="es-MX"/>
              </w:rPr>
              <w:t>591</w:t>
            </w:r>
          </w:p>
        </w:tc>
        <w:tc>
          <w:tcPr>
            <w:tcW w:w="196" w:type="dxa"/>
            <w:shd w:val="clear" w:color="000000" w:fill="FFFFFF"/>
            <w:noWrap/>
            <w:vAlign w:val="center"/>
            <w:hideMark/>
          </w:tcPr>
          <w:p w:rsidR="00822BEF" w:rsidRPr="00D92228" w:rsidRDefault="00822BEF" w:rsidP="00822BEF">
            <w:pPr>
              <w:spacing w:after="0" w:line="240" w:lineRule="auto"/>
              <w:rPr>
                <w:rFonts w:eastAsia="Times New Roman" w:cstheme="minorHAnsi"/>
                <w:color w:val="000000"/>
                <w:sz w:val="16"/>
                <w:lang w:eastAsia="es-MX"/>
              </w:rPr>
            </w:pPr>
            <w:r w:rsidRPr="00D92228">
              <w:rPr>
                <w:rFonts w:eastAsia="Times New Roman" w:cstheme="minorHAnsi"/>
                <w:color w:val="000000"/>
                <w:sz w:val="16"/>
                <w:lang w:eastAsia="es-MX"/>
              </w:rPr>
              <w:t> </w:t>
            </w:r>
          </w:p>
        </w:tc>
      </w:tr>
      <w:tr w:rsidR="00822BEF" w:rsidRPr="00D92228" w:rsidTr="00D92228">
        <w:trPr>
          <w:divId w:val="1709451874"/>
          <w:trHeight w:val="50"/>
          <w:jc w:val="center"/>
        </w:trPr>
        <w:tc>
          <w:tcPr>
            <w:tcW w:w="2855" w:type="dxa"/>
            <w:shd w:val="clear" w:color="auto" w:fill="FFFFFF" w:themeFill="background1"/>
            <w:noWrap/>
            <w:vAlign w:val="bottom"/>
            <w:hideMark/>
          </w:tcPr>
          <w:p w:rsidR="00822BEF" w:rsidRPr="00D92228" w:rsidRDefault="00822BEF" w:rsidP="00D92228">
            <w:pPr>
              <w:spacing w:after="0" w:line="240" w:lineRule="auto"/>
              <w:jc w:val="center"/>
              <w:rPr>
                <w:rFonts w:eastAsia="Times New Roman" w:cstheme="minorHAnsi"/>
                <w:color w:val="000000"/>
                <w:sz w:val="16"/>
                <w:lang w:eastAsia="es-MX"/>
              </w:rPr>
            </w:pPr>
            <w:r w:rsidRPr="00D92228">
              <w:rPr>
                <w:rFonts w:eastAsia="Times New Roman" w:cstheme="minorHAnsi"/>
                <w:color w:val="000000"/>
                <w:sz w:val="16"/>
                <w:lang w:eastAsia="es-MX"/>
              </w:rPr>
              <w:t>SONORA</w:t>
            </w:r>
          </w:p>
        </w:tc>
        <w:tc>
          <w:tcPr>
            <w:tcW w:w="1734" w:type="dxa"/>
            <w:shd w:val="clear" w:color="auto" w:fill="FFFFFF" w:themeFill="background1"/>
            <w:noWrap/>
            <w:vAlign w:val="center"/>
            <w:hideMark/>
          </w:tcPr>
          <w:p w:rsidR="00822BEF" w:rsidRPr="00D92228" w:rsidRDefault="00822BEF" w:rsidP="00D92228">
            <w:pPr>
              <w:spacing w:after="0" w:line="240" w:lineRule="auto"/>
              <w:jc w:val="center"/>
              <w:rPr>
                <w:rFonts w:eastAsia="Times New Roman" w:cstheme="minorHAnsi"/>
                <w:color w:val="000000"/>
                <w:sz w:val="16"/>
                <w:lang w:eastAsia="es-MX"/>
              </w:rPr>
            </w:pPr>
            <w:r w:rsidRPr="00D92228">
              <w:rPr>
                <w:rFonts w:eastAsia="Times New Roman" w:cstheme="minorHAnsi"/>
                <w:color w:val="000000"/>
                <w:sz w:val="16"/>
                <w:lang w:eastAsia="es-MX"/>
              </w:rPr>
              <w:t>559</w:t>
            </w:r>
          </w:p>
        </w:tc>
        <w:tc>
          <w:tcPr>
            <w:tcW w:w="196" w:type="dxa"/>
            <w:shd w:val="clear" w:color="000000" w:fill="FFFFFF"/>
            <w:noWrap/>
            <w:vAlign w:val="center"/>
            <w:hideMark/>
          </w:tcPr>
          <w:p w:rsidR="00822BEF" w:rsidRPr="00D92228" w:rsidRDefault="00822BEF" w:rsidP="00822BEF">
            <w:pPr>
              <w:spacing w:after="0" w:line="240" w:lineRule="auto"/>
              <w:rPr>
                <w:rFonts w:eastAsia="Times New Roman" w:cstheme="minorHAnsi"/>
                <w:color w:val="000000"/>
                <w:sz w:val="16"/>
                <w:lang w:eastAsia="es-MX"/>
              </w:rPr>
            </w:pPr>
            <w:r w:rsidRPr="00D92228">
              <w:rPr>
                <w:rFonts w:eastAsia="Times New Roman" w:cstheme="minorHAnsi"/>
                <w:color w:val="000000"/>
                <w:sz w:val="16"/>
                <w:lang w:eastAsia="es-MX"/>
              </w:rPr>
              <w:t> </w:t>
            </w:r>
          </w:p>
        </w:tc>
      </w:tr>
      <w:tr w:rsidR="00822BEF" w:rsidRPr="00D92228" w:rsidTr="00D92228">
        <w:trPr>
          <w:divId w:val="1709451874"/>
          <w:trHeight w:val="50"/>
          <w:jc w:val="center"/>
        </w:trPr>
        <w:tc>
          <w:tcPr>
            <w:tcW w:w="2855" w:type="dxa"/>
            <w:shd w:val="clear" w:color="auto" w:fill="FFFFFF" w:themeFill="background1"/>
            <w:noWrap/>
            <w:vAlign w:val="bottom"/>
            <w:hideMark/>
          </w:tcPr>
          <w:p w:rsidR="00822BEF" w:rsidRPr="00D92228" w:rsidRDefault="005C6B91" w:rsidP="00D92228">
            <w:pPr>
              <w:spacing w:after="0" w:line="240" w:lineRule="auto"/>
              <w:jc w:val="center"/>
              <w:rPr>
                <w:rFonts w:eastAsia="Times New Roman" w:cstheme="minorHAnsi"/>
                <w:color w:val="000000"/>
                <w:sz w:val="16"/>
                <w:lang w:eastAsia="es-MX"/>
              </w:rPr>
            </w:pPr>
            <w:r w:rsidRPr="00D92228">
              <w:rPr>
                <w:rFonts w:eastAsia="Times New Roman" w:cstheme="minorHAnsi"/>
                <w:color w:val="000000"/>
                <w:sz w:val="16"/>
                <w:lang w:eastAsia="es-MX"/>
              </w:rPr>
              <w:t>COAHULA</w:t>
            </w:r>
          </w:p>
        </w:tc>
        <w:tc>
          <w:tcPr>
            <w:tcW w:w="1734" w:type="dxa"/>
            <w:shd w:val="clear" w:color="auto" w:fill="FFFFFF" w:themeFill="background1"/>
            <w:noWrap/>
            <w:vAlign w:val="center"/>
            <w:hideMark/>
          </w:tcPr>
          <w:p w:rsidR="00822BEF" w:rsidRPr="00D92228" w:rsidRDefault="00822BEF" w:rsidP="00D92228">
            <w:pPr>
              <w:spacing w:after="0" w:line="240" w:lineRule="auto"/>
              <w:jc w:val="center"/>
              <w:rPr>
                <w:rFonts w:eastAsia="Times New Roman" w:cstheme="minorHAnsi"/>
                <w:color w:val="000000"/>
                <w:sz w:val="16"/>
                <w:lang w:eastAsia="es-MX"/>
              </w:rPr>
            </w:pPr>
            <w:r w:rsidRPr="00D92228">
              <w:rPr>
                <w:rFonts w:eastAsia="Times New Roman" w:cstheme="minorHAnsi"/>
                <w:color w:val="000000"/>
                <w:sz w:val="16"/>
                <w:lang w:eastAsia="es-MX"/>
              </w:rPr>
              <w:t>424</w:t>
            </w:r>
          </w:p>
        </w:tc>
        <w:tc>
          <w:tcPr>
            <w:tcW w:w="196" w:type="dxa"/>
            <w:shd w:val="clear" w:color="000000" w:fill="FFFFFF"/>
            <w:noWrap/>
            <w:vAlign w:val="center"/>
            <w:hideMark/>
          </w:tcPr>
          <w:p w:rsidR="00822BEF" w:rsidRPr="00D92228" w:rsidRDefault="00822BEF" w:rsidP="00822BEF">
            <w:pPr>
              <w:spacing w:after="0" w:line="240" w:lineRule="auto"/>
              <w:rPr>
                <w:rFonts w:eastAsia="Times New Roman" w:cstheme="minorHAnsi"/>
                <w:color w:val="000000"/>
                <w:sz w:val="16"/>
                <w:lang w:eastAsia="es-MX"/>
              </w:rPr>
            </w:pPr>
            <w:r w:rsidRPr="00D92228">
              <w:rPr>
                <w:rFonts w:eastAsia="Times New Roman" w:cstheme="minorHAnsi"/>
                <w:color w:val="000000"/>
                <w:sz w:val="16"/>
                <w:lang w:eastAsia="es-MX"/>
              </w:rPr>
              <w:t> </w:t>
            </w:r>
          </w:p>
        </w:tc>
      </w:tr>
      <w:tr w:rsidR="00822BEF" w:rsidRPr="00D92228" w:rsidTr="00605D40">
        <w:trPr>
          <w:divId w:val="1709451874"/>
          <w:trHeight w:val="50"/>
          <w:jc w:val="center"/>
        </w:trPr>
        <w:tc>
          <w:tcPr>
            <w:tcW w:w="2855" w:type="dxa"/>
            <w:shd w:val="clear" w:color="auto" w:fill="EEECE1" w:themeFill="background2"/>
            <w:noWrap/>
            <w:vAlign w:val="bottom"/>
            <w:hideMark/>
          </w:tcPr>
          <w:p w:rsidR="00822BEF" w:rsidRPr="00D92228" w:rsidRDefault="00822BEF" w:rsidP="00D92228">
            <w:pPr>
              <w:spacing w:after="0" w:line="240" w:lineRule="auto"/>
              <w:jc w:val="center"/>
              <w:rPr>
                <w:rFonts w:eastAsia="Times New Roman" w:cstheme="minorHAnsi"/>
                <w:color w:val="000000"/>
                <w:sz w:val="16"/>
                <w:lang w:eastAsia="es-MX"/>
              </w:rPr>
            </w:pPr>
            <w:r w:rsidRPr="00D92228">
              <w:rPr>
                <w:rFonts w:eastAsia="Times New Roman" w:cstheme="minorHAnsi"/>
                <w:color w:val="000000"/>
                <w:sz w:val="16"/>
                <w:lang w:eastAsia="es-MX"/>
              </w:rPr>
              <w:t>SINALOA</w:t>
            </w:r>
          </w:p>
        </w:tc>
        <w:tc>
          <w:tcPr>
            <w:tcW w:w="1734" w:type="dxa"/>
            <w:shd w:val="clear" w:color="auto" w:fill="EEECE1" w:themeFill="background2"/>
            <w:noWrap/>
            <w:vAlign w:val="center"/>
            <w:hideMark/>
          </w:tcPr>
          <w:p w:rsidR="00822BEF" w:rsidRPr="00D92228" w:rsidRDefault="00822BEF" w:rsidP="00D92228">
            <w:pPr>
              <w:spacing w:after="0" w:line="240" w:lineRule="auto"/>
              <w:jc w:val="center"/>
              <w:rPr>
                <w:rFonts w:eastAsia="Times New Roman" w:cstheme="minorHAnsi"/>
                <w:color w:val="000000"/>
                <w:sz w:val="16"/>
                <w:lang w:eastAsia="es-MX"/>
              </w:rPr>
            </w:pPr>
            <w:r w:rsidRPr="00D92228">
              <w:rPr>
                <w:rFonts w:eastAsia="Times New Roman" w:cstheme="minorHAnsi"/>
                <w:color w:val="000000"/>
                <w:sz w:val="16"/>
                <w:lang w:eastAsia="es-MX"/>
              </w:rPr>
              <w:t>389</w:t>
            </w:r>
          </w:p>
        </w:tc>
        <w:tc>
          <w:tcPr>
            <w:tcW w:w="196" w:type="dxa"/>
            <w:shd w:val="clear" w:color="auto" w:fill="EEECE1" w:themeFill="background2"/>
            <w:noWrap/>
            <w:vAlign w:val="center"/>
            <w:hideMark/>
          </w:tcPr>
          <w:p w:rsidR="00822BEF" w:rsidRPr="00D92228" w:rsidRDefault="00822BEF" w:rsidP="00822BEF">
            <w:pPr>
              <w:spacing w:after="0" w:line="240" w:lineRule="auto"/>
              <w:rPr>
                <w:rFonts w:eastAsia="Times New Roman" w:cstheme="minorHAnsi"/>
                <w:color w:val="000000"/>
                <w:sz w:val="16"/>
                <w:lang w:eastAsia="es-MX"/>
              </w:rPr>
            </w:pPr>
            <w:r w:rsidRPr="00D92228">
              <w:rPr>
                <w:rFonts w:eastAsia="Times New Roman" w:cstheme="minorHAnsi"/>
                <w:color w:val="000000"/>
                <w:sz w:val="16"/>
                <w:lang w:eastAsia="es-MX"/>
              </w:rPr>
              <w:t> </w:t>
            </w:r>
          </w:p>
        </w:tc>
      </w:tr>
      <w:tr w:rsidR="00822BEF" w:rsidRPr="00D92228" w:rsidTr="00D92228">
        <w:trPr>
          <w:divId w:val="1709451874"/>
          <w:trHeight w:val="103"/>
          <w:jc w:val="center"/>
        </w:trPr>
        <w:tc>
          <w:tcPr>
            <w:tcW w:w="2855" w:type="dxa"/>
            <w:shd w:val="clear" w:color="auto" w:fill="FFFFFF" w:themeFill="background1"/>
            <w:noWrap/>
            <w:vAlign w:val="bottom"/>
            <w:hideMark/>
          </w:tcPr>
          <w:p w:rsidR="00822BEF" w:rsidRPr="00D92228" w:rsidRDefault="00822BEF" w:rsidP="00D92228">
            <w:pPr>
              <w:spacing w:after="0" w:line="240" w:lineRule="auto"/>
              <w:jc w:val="center"/>
              <w:rPr>
                <w:rFonts w:eastAsia="Times New Roman" w:cstheme="minorHAnsi"/>
                <w:color w:val="000000"/>
                <w:sz w:val="16"/>
                <w:lang w:eastAsia="es-MX"/>
              </w:rPr>
            </w:pPr>
            <w:r w:rsidRPr="00D92228">
              <w:rPr>
                <w:rFonts w:eastAsia="Times New Roman" w:cstheme="minorHAnsi"/>
                <w:color w:val="000000"/>
                <w:sz w:val="16"/>
                <w:lang w:eastAsia="es-MX"/>
              </w:rPr>
              <w:t>COAHUILA</w:t>
            </w:r>
          </w:p>
        </w:tc>
        <w:tc>
          <w:tcPr>
            <w:tcW w:w="1734" w:type="dxa"/>
            <w:shd w:val="clear" w:color="auto" w:fill="FFFFFF" w:themeFill="background1"/>
            <w:noWrap/>
            <w:vAlign w:val="center"/>
            <w:hideMark/>
          </w:tcPr>
          <w:p w:rsidR="00822BEF" w:rsidRPr="00D92228" w:rsidRDefault="00822BEF" w:rsidP="00D92228">
            <w:pPr>
              <w:spacing w:after="0" w:line="240" w:lineRule="auto"/>
              <w:jc w:val="center"/>
              <w:rPr>
                <w:rFonts w:eastAsia="Times New Roman" w:cstheme="minorHAnsi"/>
                <w:color w:val="000000"/>
                <w:sz w:val="16"/>
                <w:lang w:eastAsia="es-MX"/>
              </w:rPr>
            </w:pPr>
            <w:r w:rsidRPr="00D92228">
              <w:rPr>
                <w:rFonts w:eastAsia="Times New Roman" w:cstheme="minorHAnsi"/>
                <w:color w:val="000000"/>
                <w:sz w:val="16"/>
                <w:lang w:eastAsia="es-MX"/>
              </w:rPr>
              <w:t>365</w:t>
            </w:r>
          </w:p>
        </w:tc>
        <w:tc>
          <w:tcPr>
            <w:tcW w:w="196" w:type="dxa"/>
            <w:shd w:val="clear" w:color="000000" w:fill="FFFFFF"/>
            <w:noWrap/>
            <w:vAlign w:val="center"/>
            <w:hideMark/>
          </w:tcPr>
          <w:p w:rsidR="00822BEF" w:rsidRPr="00D92228" w:rsidRDefault="00822BEF" w:rsidP="00822BEF">
            <w:pPr>
              <w:spacing w:after="0" w:line="240" w:lineRule="auto"/>
              <w:rPr>
                <w:rFonts w:eastAsia="Times New Roman" w:cstheme="minorHAnsi"/>
                <w:color w:val="000000"/>
                <w:sz w:val="16"/>
                <w:lang w:eastAsia="es-MX"/>
              </w:rPr>
            </w:pPr>
            <w:r w:rsidRPr="00D92228">
              <w:rPr>
                <w:rFonts w:eastAsia="Times New Roman" w:cstheme="minorHAnsi"/>
                <w:color w:val="000000"/>
                <w:sz w:val="16"/>
                <w:lang w:eastAsia="es-MX"/>
              </w:rPr>
              <w:t> </w:t>
            </w:r>
          </w:p>
        </w:tc>
      </w:tr>
      <w:tr w:rsidR="00822BEF" w:rsidRPr="00D92228" w:rsidTr="00D92228">
        <w:trPr>
          <w:divId w:val="1709451874"/>
          <w:trHeight w:val="78"/>
          <w:jc w:val="center"/>
        </w:trPr>
        <w:tc>
          <w:tcPr>
            <w:tcW w:w="2855" w:type="dxa"/>
            <w:shd w:val="clear" w:color="auto" w:fill="FFFFFF" w:themeFill="background1"/>
            <w:noWrap/>
            <w:vAlign w:val="bottom"/>
            <w:hideMark/>
          </w:tcPr>
          <w:p w:rsidR="00822BEF" w:rsidRPr="00D92228" w:rsidRDefault="00822BEF" w:rsidP="00D92228">
            <w:pPr>
              <w:spacing w:after="0" w:line="240" w:lineRule="auto"/>
              <w:jc w:val="center"/>
              <w:rPr>
                <w:rFonts w:eastAsia="Times New Roman" w:cstheme="minorHAnsi"/>
                <w:color w:val="000000"/>
                <w:sz w:val="16"/>
                <w:lang w:eastAsia="es-MX"/>
              </w:rPr>
            </w:pPr>
            <w:r w:rsidRPr="00D92228">
              <w:rPr>
                <w:rFonts w:eastAsia="Times New Roman" w:cstheme="minorHAnsi"/>
                <w:color w:val="000000"/>
                <w:sz w:val="16"/>
                <w:lang w:eastAsia="es-MX"/>
              </w:rPr>
              <w:t>HIDALGO</w:t>
            </w:r>
          </w:p>
        </w:tc>
        <w:tc>
          <w:tcPr>
            <w:tcW w:w="1734" w:type="dxa"/>
            <w:shd w:val="clear" w:color="auto" w:fill="FFFFFF" w:themeFill="background1"/>
            <w:noWrap/>
            <w:vAlign w:val="center"/>
            <w:hideMark/>
          </w:tcPr>
          <w:p w:rsidR="00822BEF" w:rsidRPr="00D92228" w:rsidRDefault="00822BEF" w:rsidP="00D92228">
            <w:pPr>
              <w:spacing w:after="0" w:line="240" w:lineRule="auto"/>
              <w:jc w:val="center"/>
              <w:rPr>
                <w:rFonts w:eastAsia="Times New Roman" w:cstheme="minorHAnsi"/>
                <w:color w:val="000000"/>
                <w:sz w:val="16"/>
                <w:lang w:eastAsia="es-MX"/>
              </w:rPr>
            </w:pPr>
            <w:r w:rsidRPr="00D92228">
              <w:rPr>
                <w:rFonts w:eastAsia="Times New Roman" w:cstheme="minorHAnsi"/>
                <w:color w:val="000000"/>
                <w:sz w:val="16"/>
                <w:lang w:eastAsia="es-MX"/>
              </w:rPr>
              <w:t>362</w:t>
            </w:r>
          </w:p>
        </w:tc>
        <w:tc>
          <w:tcPr>
            <w:tcW w:w="196" w:type="dxa"/>
            <w:shd w:val="clear" w:color="000000" w:fill="FFFFFF"/>
            <w:noWrap/>
            <w:vAlign w:val="center"/>
            <w:hideMark/>
          </w:tcPr>
          <w:p w:rsidR="00822BEF" w:rsidRPr="00D92228" w:rsidRDefault="00822BEF" w:rsidP="00822BEF">
            <w:pPr>
              <w:spacing w:after="0" w:line="240" w:lineRule="auto"/>
              <w:rPr>
                <w:rFonts w:eastAsia="Times New Roman" w:cstheme="minorHAnsi"/>
                <w:color w:val="000000"/>
                <w:sz w:val="16"/>
                <w:lang w:eastAsia="es-MX"/>
              </w:rPr>
            </w:pPr>
            <w:r w:rsidRPr="00D92228">
              <w:rPr>
                <w:rFonts w:eastAsia="Times New Roman" w:cstheme="minorHAnsi"/>
                <w:color w:val="000000"/>
                <w:sz w:val="16"/>
                <w:lang w:eastAsia="es-MX"/>
              </w:rPr>
              <w:t> </w:t>
            </w:r>
          </w:p>
        </w:tc>
      </w:tr>
      <w:tr w:rsidR="00822BEF" w:rsidRPr="00D92228" w:rsidTr="00D92228">
        <w:trPr>
          <w:divId w:val="1709451874"/>
          <w:trHeight w:val="50"/>
          <w:jc w:val="center"/>
        </w:trPr>
        <w:tc>
          <w:tcPr>
            <w:tcW w:w="2855" w:type="dxa"/>
            <w:shd w:val="clear" w:color="auto" w:fill="FFFFFF" w:themeFill="background1"/>
            <w:noWrap/>
            <w:vAlign w:val="bottom"/>
            <w:hideMark/>
          </w:tcPr>
          <w:p w:rsidR="00822BEF" w:rsidRPr="00D92228" w:rsidRDefault="00822BEF" w:rsidP="00D92228">
            <w:pPr>
              <w:spacing w:after="0" w:line="240" w:lineRule="auto"/>
              <w:jc w:val="center"/>
              <w:rPr>
                <w:rFonts w:eastAsia="Times New Roman" w:cstheme="minorHAnsi"/>
                <w:color w:val="000000"/>
                <w:sz w:val="16"/>
                <w:lang w:eastAsia="es-MX"/>
              </w:rPr>
            </w:pPr>
            <w:r w:rsidRPr="00D92228">
              <w:rPr>
                <w:rFonts w:eastAsia="Times New Roman" w:cstheme="minorHAnsi"/>
                <w:color w:val="000000"/>
                <w:sz w:val="16"/>
                <w:lang w:eastAsia="es-MX"/>
              </w:rPr>
              <w:t>CHIAPAS</w:t>
            </w:r>
          </w:p>
        </w:tc>
        <w:tc>
          <w:tcPr>
            <w:tcW w:w="1734" w:type="dxa"/>
            <w:shd w:val="clear" w:color="auto" w:fill="FFFFFF" w:themeFill="background1"/>
            <w:noWrap/>
            <w:vAlign w:val="center"/>
            <w:hideMark/>
          </w:tcPr>
          <w:p w:rsidR="00822BEF" w:rsidRPr="00D92228" w:rsidRDefault="00822BEF" w:rsidP="00D92228">
            <w:pPr>
              <w:spacing w:after="0" w:line="240" w:lineRule="auto"/>
              <w:jc w:val="center"/>
              <w:rPr>
                <w:rFonts w:eastAsia="Times New Roman" w:cstheme="minorHAnsi"/>
                <w:color w:val="000000"/>
                <w:sz w:val="16"/>
                <w:lang w:eastAsia="es-MX"/>
              </w:rPr>
            </w:pPr>
            <w:r w:rsidRPr="00D92228">
              <w:rPr>
                <w:rFonts w:eastAsia="Times New Roman" w:cstheme="minorHAnsi"/>
                <w:color w:val="000000"/>
                <w:sz w:val="16"/>
                <w:lang w:eastAsia="es-MX"/>
              </w:rPr>
              <w:t>314</w:t>
            </w:r>
          </w:p>
        </w:tc>
        <w:tc>
          <w:tcPr>
            <w:tcW w:w="196" w:type="dxa"/>
            <w:shd w:val="clear" w:color="000000" w:fill="FFFFFF"/>
            <w:noWrap/>
            <w:vAlign w:val="center"/>
            <w:hideMark/>
          </w:tcPr>
          <w:p w:rsidR="00822BEF" w:rsidRPr="00D92228" w:rsidRDefault="00822BEF" w:rsidP="00822BEF">
            <w:pPr>
              <w:spacing w:after="0" w:line="240" w:lineRule="auto"/>
              <w:rPr>
                <w:rFonts w:eastAsia="Times New Roman" w:cstheme="minorHAnsi"/>
                <w:color w:val="000000"/>
                <w:sz w:val="16"/>
                <w:lang w:eastAsia="es-MX"/>
              </w:rPr>
            </w:pPr>
            <w:r w:rsidRPr="00D92228">
              <w:rPr>
                <w:rFonts w:eastAsia="Times New Roman" w:cstheme="minorHAnsi"/>
                <w:color w:val="000000"/>
                <w:sz w:val="16"/>
                <w:lang w:eastAsia="es-MX"/>
              </w:rPr>
              <w:t> </w:t>
            </w:r>
          </w:p>
        </w:tc>
      </w:tr>
      <w:tr w:rsidR="00822BEF" w:rsidRPr="00D92228" w:rsidTr="00D92228">
        <w:trPr>
          <w:divId w:val="1709451874"/>
          <w:trHeight w:val="50"/>
          <w:jc w:val="center"/>
        </w:trPr>
        <w:tc>
          <w:tcPr>
            <w:tcW w:w="2855" w:type="dxa"/>
            <w:shd w:val="clear" w:color="auto" w:fill="FFFFFF" w:themeFill="background1"/>
            <w:noWrap/>
            <w:vAlign w:val="bottom"/>
            <w:hideMark/>
          </w:tcPr>
          <w:p w:rsidR="00822BEF" w:rsidRPr="00D92228" w:rsidRDefault="00822BEF" w:rsidP="00D92228">
            <w:pPr>
              <w:spacing w:after="0" w:line="240" w:lineRule="auto"/>
              <w:jc w:val="center"/>
              <w:rPr>
                <w:rFonts w:eastAsia="Times New Roman" w:cstheme="minorHAnsi"/>
                <w:color w:val="000000"/>
                <w:sz w:val="16"/>
                <w:lang w:eastAsia="es-MX"/>
              </w:rPr>
            </w:pPr>
            <w:r w:rsidRPr="00D92228">
              <w:rPr>
                <w:rFonts w:eastAsia="Times New Roman" w:cstheme="minorHAnsi"/>
                <w:color w:val="000000"/>
                <w:sz w:val="16"/>
                <w:lang w:eastAsia="es-MX"/>
              </w:rPr>
              <w:t>OAXACA</w:t>
            </w:r>
          </w:p>
        </w:tc>
        <w:tc>
          <w:tcPr>
            <w:tcW w:w="1734" w:type="dxa"/>
            <w:shd w:val="clear" w:color="auto" w:fill="FFFFFF" w:themeFill="background1"/>
            <w:noWrap/>
            <w:vAlign w:val="center"/>
            <w:hideMark/>
          </w:tcPr>
          <w:p w:rsidR="00822BEF" w:rsidRPr="00D92228" w:rsidRDefault="00822BEF" w:rsidP="00D92228">
            <w:pPr>
              <w:spacing w:after="0" w:line="240" w:lineRule="auto"/>
              <w:jc w:val="center"/>
              <w:rPr>
                <w:rFonts w:eastAsia="Times New Roman" w:cstheme="minorHAnsi"/>
                <w:color w:val="000000"/>
                <w:sz w:val="16"/>
                <w:lang w:eastAsia="es-MX"/>
              </w:rPr>
            </w:pPr>
            <w:r w:rsidRPr="00D92228">
              <w:rPr>
                <w:rFonts w:eastAsia="Times New Roman" w:cstheme="minorHAnsi"/>
                <w:color w:val="000000"/>
                <w:sz w:val="16"/>
                <w:lang w:eastAsia="es-MX"/>
              </w:rPr>
              <w:t>297</w:t>
            </w:r>
          </w:p>
        </w:tc>
        <w:tc>
          <w:tcPr>
            <w:tcW w:w="196" w:type="dxa"/>
            <w:shd w:val="clear" w:color="000000" w:fill="FFFFFF"/>
            <w:noWrap/>
            <w:vAlign w:val="center"/>
            <w:hideMark/>
          </w:tcPr>
          <w:p w:rsidR="00822BEF" w:rsidRPr="00D92228" w:rsidRDefault="00822BEF" w:rsidP="00822BEF">
            <w:pPr>
              <w:spacing w:after="0" w:line="240" w:lineRule="auto"/>
              <w:rPr>
                <w:rFonts w:eastAsia="Times New Roman" w:cstheme="minorHAnsi"/>
                <w:color w:val="000000"/>
                <w:sz w:val="16"/>
                <w:lang w:eastAsia="es-MX"/>
              </w:rPr>
            </w:pPr>
            <w:r w:rsidRPr="00D92228">
              <w:rPr>
                <w:rFonts w:eastAsia="Times New Roman" w:cstheme="minorHAnsi"/>
                <w:color w:val="000000"/>
                <w:sz w:val="16"/>
                <w:lang w:eastAsia="es-MX"/>
              </w:rPr>
              <w:t> </w:t>
            </w:r>
          </w:p>
        </w:tc>
      </w:tr>
      <w:tr w:rsidR="00822BEF" w:rsidRPr="00D92228" w:rsidTr="00D92228">
        <w:trPr>
          <w:divId w:val="1709451874"/>
          <w:trHeight w:val="148"/>
          <w:jc w:val="center"/>
        </w:trPr>
        <w:tc>
          <w:tcPr>
            <w:tcW w:w="2855" w:type="dxa"/>
            <w:shd w:val="clear" w:color="auto" w:fill="FFFFFF" w:themeFill="background1"/>
            <w:noWrap/>
            <w:vAlign w:val="bottom"/>
            <w:hideMark/>
          </w:tcPr>
          <w:p w:rsidR="00822BEF" w:rsidRPr="00D92228" w:rsidRDefault="00822BEF" w:rsidP="00D92228">
            <w:pPr>
              <w:spacing w:after="0" w:line="240" w:lineRule="auto"/>
              <w:jc w:val="center"/>
              <w:rPr>
                <w:rFonts w:eastAsia="Times New Roman" w:cstheme="minorHAnsi"/>
                <w:color w:val="000000"/>
                <w:sz w:val="16"/>
                <w:lang w:eastAsia="es-MX"/>
              </w:rPr>
            </w:pPr>
            <w:r w:rsidRPr="00D92228">
              <w:rPr>
                <w:rFonts w:eastAsia="Times New Roman" w:cstheme="minorHAnsi"/>
                <w:color w:val="000000"/>
                <w:sz w:val="16"/>
                <w:lang w:eastAsia="es-MX"/>
              </w:rPr>
              <w:t>BAJA CALIFORNIA SUR</w:t>
            </w:r>
          </w:p>
        </w:tc>
        <w:tc>
          <w:tcPr>
            <w:tcW w:w="1734" w:type="dxa"/>
            <w:shd w:val="clear" w:color="auto" w:fill="FFFFFF" w:themeFill="background1"/>
            <w:noWrap/>
            <w:vAlign w:val="center"/>
            <w:hideMark/>
          </w:tcPr>
          <w:p w:rsidR="00822BEF" w:rsidRPr="00D92228" w:rsidRDefault="00822BEF" w:rsidP="00D92228">
            <w:pPr>
              <w:spacing w:after="0" w:line="240" w:lineRule="auto"/>
              <w:jc w:val="center"/>
              <w:rPr>
                <w:rFonts w:eastAsia="Times New Roman" w:cstheme="minorHAnsi"/>
                <w:color w:val="000000"/>
                <w:sz w:val="16"/>
                <w:lang w:eastAsia="es-MX"/>
              </w:rPr>
            </w:pPr>
            <w:r w:rsidRPr="00D92228">
              <w:rPr>
                <w:rFonts w:eastAsia="Times New Roman" w:cstheme="minorHAnsi"/>
                <w:color w:val="000000"/>
                <w:sz w:val="16"/>
                <w:lang w:eastAsia="es-MX"/>
              </w:rPr>
              <w:t>252</w:t>
            </w:r>
          </w:p>
        </w:tc>
        <w:tc>
          <w:tcPr>
            <w:tcW w:w="196" w:type="dxa"/>
            <w:shd w:val="clear" w:color="000000" w:fill="FFFFFF"/>
            <w:noWrap/>
            <w:vAlign w:val="center"/>
            <w:hideMark/>
          </w:tcPr>
          <w:p w:rsidR="00822BEF" w:rsidRPr="00D92228" w:rsidRDefault="00822BEF" w:rsidP="00822BEF">
            <w:pPr>
              <w:spacing w:after="0" w:line="240" w:lineRule="auto"/>
              <w:rPr>
                <w:rFonts w:eastAsia="Times New Roman" w:cstheme="minorHAnsi"/>
                <w:color w:val="000000"/>
                <w:sz w:val="16"/>
                <w:lang w:eastAsia="es-MX"/>
              </w:rPr>
            </w:pPr>
            <w:r w:rsidRPr="00D92228">
              <w:rPr>
                <w:rFonts w:eastAsia="Times New Roman" w:cstheme="minorHAnsi"/>
                <w:color w:val="000000"/>
                <w:sz w:val="16"/>
                <w:lang w:eastAsia="es-MX"/>
              </w:rPr>
              <w:t> </w:t>
            </w:r>
          </w:p>
        </w:tc>
      </w:tr>
      <w:tr w:rsidR="00822BEF" w:rsidRPr="00D92228" w:rsidTr="00D92228">
        <w:trPr>
          <w:divId w:val="1709451874"/>
          <w:trHeight w:val="111"/>
          <w:jc w:val="center"/>
        </w:trPr>
        <w:tc>
          <w:tcPr>
            <w:tcW w:w="2855" w:type="dxa"/>
            <w:shd w:val="clear" w:color="auto" w:fill="FFFFFF" w:themeFill="background1"/>
            <w:noWrap/>
            <w:vAlign w:val="bottom"/>
            <w:hideMark/>
          </w:tcPr>
          <w:p w:rsidR="00822BEF" w:rsidRPr="00D92228" w:rsidRDefault="00822BEF" w:rsidP="00D92228">
            <w:pPr>
              <w:spacing w:after="0" w:line="240" w:lineRule="auto"/>
              <w:jc w:val="center"/>
              <w:rPr>
                <w:rFonts w:eastAsia="Times New Roman" w:cstheme="minorHAnsi"/>
                <w:color w:val="000000"/>
                <w:sz w:val="16"/>
                <w:lang w:eastAsia="es-MX"/>
              </w:rPr>
            </w:pPr>
            <w:r w:rsidRPr="00D92228">
              <w:rPr>
                <w:rFonts w:eastAsia="Times New Roman" w:cstheme="minorHAnsi"/>
                <w:color w:val="000000"/>
                <w:sz w:val="16"/>
                <w:lang w:eastAsia="es-MX"/>
              </w:rPr>
              <w:t>TAMAULIPAS</w:t>
            </w:r>
          </w:p>
        </w:tc>
        <w:tc>
          <w:tcPr>
            <w:tcW w:w="1734" w:type="dxa"/>
            <w:shd w:val="clear" w:color="auto" w:fill="FFFFFF" w:themeFill="background1"/>
            <w:noWrap/>
            <w:vAlign w:val="center"/>
            <w:hideMark/>
          </w:tcPr>
          <w:p w:rsidR="00822BEF" w:rsidRPr="00D92228" w:rsidRDefault="00822BEF" w:rsidP="00D92228">
            <w:pPr>
              <w:spacing w:after="0" w:line="240" w:lineRule="auto"/>
              <w:jc w:val="center"/>
              <w:rPr>
                <w:rFonts w:eastAsia="Times New Roman" w:cstheme="minorHAnsi"/>
                <w:color w:val="000000"/>
                <w:sz w:val="16"/>
                <w:lang w:eastAsia="es-MX"/>
              </w:rPr>
            </w:pPr>
            <w:r w:rsidRPr="00D92228">
              <w:rPr>
                <w:rFonts w:eastAsia="Times New Roman" w:cstheme="minorHAnsi"/>
                <w:color w:val="000000"/>
                <w:sz w:val="16"/>
                <w:lang w:eastAsia="es-MX"/>
              </w:rPr>
              <w:t>232</w:t>
            </w:r>
          </w:p>
        </w:tc>
        <w:tc>
          <w:tcPr>
            <w:tcW w:w="196" w:type="dxa"/>
            <w:shd w:val="clear" w:color="000000" w:fill="FFFFFF"/>
            <w:noWrap/>
            <w:vAlign w:val="center"/>
            <w:hideMark/>
          </w:tcPr>
          <w:p w:rsidR="00822BEF" w:rsidRPr="00D92228" w:rsidRDefault="00822BEF" w:rsidP="00822BEF">
            <w:pPr>
              <w:spacing w:after="0" w:line="240" w:lineRule="auto"/>
              <w:rPr>
                <w:rFonts w:eastAsia="Times New Roman" w:cstheme="minorHAnsi"/>
                <w:color w:val="000000"/>
                <w:sz w:val="16"/>
                <w:lang w:eastAsia="es-MX"/>
              </w:rPr>
            </w:pPr>
            <w:r w:rsidRPr="00D92228">
              <w:rPr>
                <w:rFonts w:eastAsia="Times New Roman" w:cstheme="minorHAnsi"/>
                <w:color w:val="000000"/>
                <w:sz w:val="16"/>
                <w:lang w:eastAsia="es-MX"/>
              </w:rPr>
              <w:t> </w:t>
            </w:r>
          </w:p>
        </w:tc>
      </w:tr>
      <w:tr w:rsidR="00822BEF" w:rsidRPr="00D92228" w:rsidTr="00D92228">
        <w:trPr>
          <w:divId w:val="1709451874"/>
          <w:trHeight w:val="50"/>
          <w:jc w:val="center"/>
        </w:trPr>
        <w:tc>
          <w:tcPr>
            <w:tcW w:w="2855" w:type="dxa"/>
            <w:shd w:val="clear" w:color="auto" w:fill="FFFFFF" w:themeFill="background1"/>
            <w:noWrap/>
            <w:vAlign w:val="bottom"/>
            <w:hideMark/>
          </w:tcPr>
          <w:p w:rsidR="00822BEF" w:rsidRPr="00D92228" w:rsidRDefault="00822BEF" w:rsidP="00D92228">
            <w:pPr>
              <w:spacing w:after="0" w:line="240" w:lineRule="auto"/>
              <w:jc w:val="center"/>
              <w:rPr>
                <w:rFonts w:eastAsia="Times New Roman" w:cstheme="minorHAnsi"/>
                <w:color w:val="000000"/>
                <w:sz w:val="16"/>
                <w:lang w:eastAsia="es-MX"/>
              </w:rPr>
            </w:pPr>
            <w:r w:rsidRPr="00D92228">
              <w:rPr>
                <w:rFonts w:eastAsia="Times New Roman" w:cstheme="minorHAnsi"/>
                <w:color w:val="000000"/>
                <w:sz w:val="16"/>
                <w:lang w:eastAsia="es-MX"/>
              </w:rPr>
              <w:t>AGUASCALIENTES</w:t>
            </w:r>
          </w:p>
        </w:tc>
        <w:tc>
          <w:tcPr>
            <w:tcW w:w="1734" w:type="dxa"/>
            <w:shd w:val="clear" w:color="auto" w:fill="FFFFFF" w:themeFill="background1"/>
            <w:noWrap/>
            <w:vAlign w:val="center"/>
            <w:hideMark/>
          </w:tcPr>
          <w:p w:rsidR="00822BEF" w:rsidRPr="00D92228" w:rsidRDefault="00822BEF" w:rsidP="00D92228">
            <w:pPr>
              <w:spacing w:after="0" w:line="240" w:lineRule="auto"/>
              <w:jc w:val="center"/>
              <w:rPr>
                <w:rFonts w:eastAsia="Times New Roman" w:cstheme="minorHAnsi"/>
                <w:color w:val="000000"/>
                <w:sz w:val="16"/>
                <w:lang w:eastAsia="es-MX"/>
              </w:rPr>
            </w:pPr>
            <w:r w:rsidRPr="00D92228">
              <w:rPr>
                <w:rFonts w:eastAsia="Times New Roman" w:cstheme="minorHAnsi"/>
                <w:color w:val="000000"/>
                <w:sz w:val="16"/>
                <w:lang w:eastAsia="es-MX"/>
              </w:rPr>
              <w:t>201</w:t>
            </w:r>
          </w:p>
        </w:tc>
        <w:tc>
          <w:tcPr>
            <w:tcW w:w="196" w:type="dxa"/>
            <w:shd w:val="clear" w:color="000000" w:fill="FFFFFF"/>
            <w:noWrap/>
            <w:vAlign w:val="center"/>
            <w:hideMark/>
          </w:tcPr>
          <w:p w:rsidR="00822BEF" w:rsidRPr="00D92228" w:rsidRDefault="00822BEF" w:rsidP="00822BEF">
            <w:pPr>
              <w:spacing w:after="0" w:line="240" w:lineRule="auto"/>
              <w:rPr>
                <w:rFonts w:eastAsia="Times New Roman" w:cstheme="minorHAnsi"/>
                <w:color w:val="000000"/>
                <w:sz w:val="16"/>
                <w:lang w:eastAsia="es-MX"/>
              </w:rPr>
            </w:pPr>
            <w:r w:rsidRPr="00D92228">
              <w:rPr>
                <w:rFonts w:eastAsia="Times New Roman" w:cstheme="minorHAnsi"/>
                <w:color w:val="000000"/>
                <w:sz w:val="16"/>
                <w:lang w:eastAsia="es-MX"/>
              </w:rPr>
              <w:t> </w:t>
            </w:r>
          </w:p>
        </w:tc>
      </w:tr>
      <w:tr w:rsidR="00822BEF" w:rsidRPr="00D92228" w:rsidTr="00D92228">
        <w:trPr>
          <w:divId w:val="1709451874"/>
          <w:trHeight w:val="63"/>
          <w:jc w:val="center"/>
        </w:trPr>
        <w:tc>
          <w:tcPr>
            <w:tcW w:w="2855" w:type="dxa"/>
            <w:shd w:val="clear" w:color="auto" w:fill="FFFFFF" w:themeFill="background1"/>
            <w:noWrap/>
            <w:vAlign w:val="bottom"/>
            <w:hideMark/>
          </w:tcPr>
          <w:p w:rsidR="00822BEF" w:rsidRPr="00D92228" w:rsidRDefault="00822BEF" w:rsidP="00D92228">
            <w:pPr>
              <w:spacing w:after="0" w:line="240" w:lineRule="auto"/>
              <w:jc w:val="center"/>
              <w:rPr>
                <w:rFonts w:eastAsia="Times New Roman" w:cstheme="minorHAnsi"/>
                <w:color w:val="000000"/>
                <w:sz w:val="16"/>
                <w:lang w:eastAsia="es-MX"/>
              </w:rPr>
            </w:pPr>
            <w:r w:rsidRPr="00D92228">
              <w:rPr>
                <w:rFonts w:eastAsia="Times New Roman" w:cstheme="minorHAnsi"/>
                <w:color w:val="000000"/>
                <w:sz w:val="16"/>
                <w:lang w:eastAsia="es-MX"/>
              </w:rPr>
              <w:t>COLIMA</w:t>
            </w:r>
          </w:p>
        </w:tc>
        <w:tc>
          <w:tcPr>
            <w:tcW w:w="1734" w:type="dxa"/>
            <w:shd w:val="clear" w:color="auto" w:fill="FFFFFF" w:themeFill="background1"/>
            <w:noWrap/>
            <w:vAlign w:val="center"/>
            <w:hideMark/>
          </w:tcPr>
          <w:p w:rsidR="00822BEF" w:rsidRPr="00D92228" w:rsidRDefault="00822BEF" w:rsidP="00D92228">
            <w:pPr>
              <w:spacing w:after="0" w:line="240" w:lineRule="auto"/>
              <w:jc w:val="center"/>
              <w:rPr>
                <w:rFonts w:eastAsia="Times New Roman" w:cstheme="minorHAnsi"/>
                <w:color w:val="000000"/>
                <w:sz w:val="16"/>
                <w:lang w:eastAsia="es-MX"/>
              </w:rPr>
            </w:pPr>
            <w:r w:rsidRPr="00D92228">
              <w:rPr>
                <w:rFonts w:eastAsia="Times New Roman" w:cstheme="minorHAnsi"/>
                <w:color w:val="000000"/>
                <w:sz w:val="16"/>
                <w:lang w:eastAsia="es-MX"/>
              </w:rPr>
              <w:t>200</w:t>
            </w:r>
          </w:p>
        </w:tc>
        <w:tc>
          <w:tcPr>
            <w:tcW w:w="196" w:type="dxa"/>
            <w:shd w:val="clear" w:color="000000" w:fill="FFFFFF"/>
            <w:noWrap/>
            <w:vAlign w:val="center"/>
            <w:hideMark/>
          </w:tcPr>
          <w:p w:rsidR="00822BEF" w:rsidRPr="00D92228" w:rsidRDefault="00822BEF" w:rsidP="00822BEF">
            <w:pPr>
              <w:spacing w:after="0" w:line="240" w:lineRule="auto"/>
              <w:rPr>
                <w:rFonts w:eastAsia="Times New Roman" w:cstheme="minorHAnsi"/>
                <w:color w:val="000000"/>
                <w:sz w:val="16"/>
                <w:lang w:eastAsia="es-MX"/>
              </w:rPr>
            </w:pPr>
            <w:r w:rsidRPr="00D92228">
              <w:rPr>
                <w:rFonts w:eastAsia="Times New Roman" w:cstheme="minorHAnsi"/>
                <w:color w:val="000000"/>
                <w:sz w:val="16"/>
                <w:lang w:eastAsia="es-MX"/>
              </w:rPr>
              <w:t> </w:t>
            </w:r>
          </w:p>
        </w:tc>
      </w:tr>
      <w:tr w:rsidR="00822BEF" w:rsidRPr="00D92228" w:rsidTr="00D92228">
        <w:trPr>
          <w:divId w:val="1709451874"/>
          <w:trHeight w:val="50"/>
          <w:jc w:val="center"/>
        </w:trPr>
        <w:tc>
          <w:tcPr>
            <w:tcW w:w="2855" w:type="dxa"/>
            <w:shd w:val="clear" w:color="auto" w:fill="FFFFFF" w:themeFill="background1"/>
            <w:noWrap/>
            <w:vAlign w:val="bottom"/>
            <w:hideMark/>
          </w:tcPr>
          <w:p w:rsidR="00822BEF" w:rsidRPr="00D92228" w:rsidRDefault="00822BEF" w:rsidP="00D92228">
            <w:pPr>
              <w:spacing w:after="0" w:line="240" w:lineRule="auto"/>
              <w:jc w:val="center"/>
              <w:rPr>
                <w:rFonts w:eastAsia="Times New Roman" w:cstheme="minorHAnsi"/>
                <w:color w:val="000000"/>
                <w:sz w:val="16"/>
                <w:lang w:eastAsia="es-MX"/>
              </w:rPr>
            </w:pPr>
            <w:r w:rsidRPr="00D92228">
              <w:rPr>
                <w:rFonts w:eastAsia="Times New Roman" w:cstheme="minorHAnsi"/>
                <w:color w:val="000000"/>
                <w:sz w:val="16"/>
                <w:lang w:eastAsia="es-MX"/>
              </w:rPr>
              <w:t>ZACATECAS</w:t>
            </w:r>
          </w:p>
        </w:tc>
        <w:tc>
          <w:tcPr>
            <w:tcW w:w="1734" w:type="dxa"/>
            <w:shd w:val="clear" w:color="auto" w:fill="FFFFFF" w:themeFill="background1"/>
            <w:noWrap/>
            <w:vAlign w:val="center"/>
            <w:hideMark/>
          </w:tcPr>
          <w:p w:rsidR="00822BEF" w:rsidRPr="00D92228" w:rsidRDefault="00822BEF" w:rsidP="00D92228">
            <w:pPr>
              <w:spacing w:after="0" w:line="240" w:lineRule="auto"/>
              <w:jc w:val="center"/>
              <w:rPr>
                <w:rFonts w:eastAsia="Times New Roman" w:cstheme="minorHAnsi"/>
                <w:color w:val="000000"/>
                <w:sz w:val="16"/>
                <w:lang w:eastAsia="es-MX"/>
              </w:rPr>
            </w:pPr>
            <w:r w:rsidRPr="00D92228">
              <w:rPr>
                <w:rFonts w:eastAsia="Times New Roman" w:cstheme="minorHAnsi"/>
                <w:color w:val="000000"/>
                <w:sz w:val="16"/>
                <w:lang w:eastAsia="es-MX"/>
              </w:rPr>
              <w:t>199</w:t>
            </w:r>
          </w:p>
        </w:tc>
        <w:tc>
          <w:tcPr>
            <w:tcW w:w="196" w:type="dxa"/>
            <w:shd w:val="clear" w:color="000000" w:fill="FFFFFF"/>
            <w:noWrap/>
            <w:vAlign w:val="center"/>
            <w:hideMark/>
          </w:tcPr>
          <w:p w:rsidR="00822BEF" w:rsidRPr="00D92228" w:rsidRDefault="00822BEF" w:rsidP="00822BEF">
            <w:pPr>
              <w:spacing w:after="0" w:line="240" w:lineRule="auto"/>
              <w:rPr>
                <w:rFonts w:eastAsia="Times New Roman" w:cstheme="minorHAnsi"/>
                <w:color w:val="000000"/>
                <w:sz w:val="16"/>
                <w:lang w:eastAsia="es-MX"/>
              </w:rPr>
            </w:pPr>
            <w:r w:rsidRPr="00D92228">
              <w:rPr>
                <w:rFonts w:eastAsia="Times New Roman" w:cstheme="minorHAnsi"/>
                <w:color w:val="000000"/>
                <w:sz w:val="16"/>
                <w:lang w:eastAsia="es-MX"/>
              </w:rPr>
              <w:t> </w:t>
            </w:r>
          </w:p>
        </w:tc>
      </w:tr>
      <w:tr w:rsidR="00822BEF" w:rsidRPr="00D92228" w:rsidTr="00D92228">
        <w:trPr>
          <w:divId w:val="1709451874"/>
          <w:trHeight w:val="122"/>
          <w:jc w:val="center"/>
        </w:trPr>
        <w:tc>
          <w:tcPr>
            <w:tcW w:w="2855" w:type="dxa"/>
            <w:shd w:val="clear" w:color="auto" w:fill="FFFFFF" w:themeFill="background1"/>
            <w:noWrap/>
            <w:vAlign w:val="bottom"/>
            <w:hideMark/>
          </w:tcPr>
          <w:p w:rsidR="00822BEF" w:rsidRPr="00D92228" w:rsidRDefault="00822BEF" w:rsidP="00D92228">
            <w:pPr>
              <w:spacing w:after="0" w:line="240" w:lineRule="auto"/>
              <w:jc w:val="center"/>
              <w:rPr>
                <w:rFonts w:eastAsia="Times New Roman" w:cstheme="minorHAnsi"/>
                <w:color w:val="000000"/>
                <w:sz w:val="16"/>
                <w:lang w:eastAsia="es-MX"/>
              </w:rPr>
            </w:pPr>
            <w:r w:rsidRPr="00D92228">
              <w:rPr>
                <w:rFonts w:eastAsia="Times New Roman" w:cstheme="minorHAnsi"/>
                <w:color w:val="000000"/>
                <w:sz w:val="16"/>
                <w:lang w:eastAsia="es-MX"/>
              </w:rPr>
              <w:t>DURANGO</w:t>
            </w:r>
          </w:p>
        </w:tc>
        <w:tc>
          <w:tcPr>
            <w:tcW w:w="1734" w:type="dxa"/>
            <w:shd w:val="clear" w:color="auto" w:fill="FFFFFF" w:themeFill="background1"/>
            <w:noWrap/>
            <w:vAlign w:val="center"/>
            <w:hideMark/>
          </w:tcPr>
          <w:p w:rsidR="00822BEF" w:rsidRPr="00D92228" w:rsidRDefault="00822BEF" w:rsidP="00D92228">
            <w:pPr>
              <w:spacing w:after="0" w:line="240" w:lineRule="auto"/>
              <w:jc w:val="center"/>
              <w:rPr>
                <w:rFonts w:eastAsia="Times New Roman" w:cstheme="minorHAnsi"/>
                <w:color w:val="000000"/>
                <w:sz w:val="16"/>
                <w:lang w:eastAsia="es-MX"/>
              </w:rPr>
            </w:pPr>
            <w:r w:rsidRPr="00D92228">
              <w:rPr>
                <w:rFonts w:eastAsia="Times New Roman" w:cstheme="minorHAnsi"/>
                <w:color w:val="000000"/>
                <w:sz w:val="16"/>
                <w:lang w:eastAsia="es-MX"/>
              </w:rPr>
              <w:t>184</w:t>
            </w:r>
          </w:p>
        </w:tc>
        <w:tc>
          <w:tcPr>
            <w:tcW w:w="196" w:type="dxa"/>
            <w:shd w:val="clear" w:color="000000" w:fill="FFFFFF"/>
            <w:noWrap/>
            <w:vAlign w:val="center"/>
            <w:hideMark/>
          </w:tcPr>
          <w:p w:rsidR="00822BEF" w:rsidRPr="00D92228" w:rsidRDefault="00822BEF" w:rsidP="00822BEF">
            <w:pPr>
              <w:spacing w:after="0" w:line="240" w:lineRule="auto"/>
              <w:rPr>
                <w:rFonts w:eastAsia="Times New Roman" w:cstheme="minorHAnsi"/>
                <w:color w:val="000000"/>
                <w:sz w:val="16"/>
                <w:lang w:eastAsia="es-MX"/>
              </w:rPr>
            </w:pPr>
            <w:r w:rsidRPr="00D92228">
              <w:rPr>
                <w:rFonts w:eastAsia="Times New Roman" w:cstheme="minorHAnsi"/>
                <w:color w:val="000000"/>
                <w:sz w:val="16"/>
                <w:lang w:eastAsia="es-MX"/>
              </w:rPr>
              <w:t> </w:t>
            </w:r>
          </w:p>
        </w:tc>
      </w:tr>
      <w:tr w:rsidR="00822BEF" w:rsidRPr="00D92228" w:rsidTr="00D92228">
        <w:trPr>
          <w:divId w:val="1709451874"/>
          <w:trHeight w:val="132"/>
          <w:jc w:val="center"/>
        </w:trPr>
        <w:tc>
          <w:tcPr>
            <w:tcW w:w="2855" w:type="dxa"/>
            <w:shd w:val="clear" w:color="auto" w:fill="FFFFFF" w:themeFill="background1"/>
            <w:noWrap/>
            <w:vAlign w:val="bottom"/>
            <w:hideMark/>
          </w:tcPr>
          <w:p w:rsidR="00822BEF" w:rsidRPr="00D92228" w:rsidRDefault="00822BEF" w:rsidP="00D92228">
            <w:pPr>
              <w:spacing w:after="0" w:line="240" w:lineRule="auto"/>
              <w:jc w:val="center"/>
              <w:rPr>
                <w:rFonts w:eastAsia="Times New Roman" w:cstheme="minorHAnsi"/>
                <w:color w:val="000000"/>
                <w:sz w:val="16"/>
                <w:lang w:eastAsia="es-MX"/>
              </w:rPr>
            </w:pPr>
            <w:r w:rsidRPr="00D92228">
              <w:rPr>
                <w:rFonts w:eastAsia="Times New Roman" w:cstheme="minorHAnsi"/>
                <w:color w:val="000000"/>
                <w:sz w:val="16"/>
                <w:lang w:eastAsia="es-MX"/>
              </w:rPr>
              <w:t>TABASCO</w:t>
            </w:r>
          </w:p>
        </w:tc>
        <w:tc>
          <w:tcPr>
            <w:tcW w:w="1734" w:type="dxa"/>
            <w:shd w:val="clear" w:color="auto" w:fill="FFFFFF" w:themeFill="background1"/>
            <w:noWrap/>
            <w:vAlign w:val="center"/>
            <w:hideMark/>
          </w:tcPr>
          <w:p w:rsidR="00822BEF" w:rsidRPr="00D92228" w:rsidRDefault="00822BEF" w:rsidP="00D92228">
            <w:pPr>
              <w:spacing w:after="0" w:line="240" w:lineRule="auto"/>
              <w:jc w:val="center"/>
              <w:rPr>
                <w:rFonts w:eastAsia="Times New Roman" w:cstheme="minorHAnsi"/>
                <w:color w:val="000000"/>
                <w:sz w:val="16"/>
                <w:lang w:eastAsia="es-MX"/>
              </w:rPr>
            </w:pPr>
            <w:r w:rsidRPr="00D92228">
              <w:rPr>
                <w:rFonts w:eastAsia="Times New Roman" w:cstheme="minorHAnsi"/>
                <w:color w:val="000000"/>
                <w:sz w:val="16"/>
                <w:lang w:eastAsia="es-MX"/>
              </w:rPr>
              <w:t>164</w:t>
            </w:r>
          </w:p>
        </w:tc>
        <w:tc>
          <w:tcPr>
            <w:tcW w:w="196" w:type="dxa"/>
            <w:shd w:val="clear" w:color="000000" w:fill="FFFFFF"/>
            <w:noWrap/>
            <w:vAlign w:val="center"/>
            <w:hideMark/>
          </w:tcPr>
          <w:p w:rsidR="00822BEF" w:rsidRPr="00D92228" w:rsidRDefault="00822BEF" w:rsidP="00822BEF">
            <w:pPr>
              <w:spacing w:after="0" w:line="240" w:lineRule="auto"/>
              <w:rPr>
                <w:rFonts w:eastAsia="Times New Roman" w:cstheme="minorHAnsi"/>
                <w:color w:val="000000"/>
                <w:sz w:val="16"/>
                <w:lang w:eastAsia="es-MX"/>
              </w:rPr>
            </w:pPr>
            <w:r w:rsidRPr="00D92228">
              <w:rPr>
                <w:rFonts w:eastAsia="Times New Roman" w:cstheme="minorHAnsi"/>
                <w:color w:val="000000"/>
                <w:sz w:val="16"/>
                <w:lang w:eastAsia="es-MX"/>
              </w:rPr>
              <w:t> </w:t>
            </w:r>
          </w:p>
        </w:tc>
      </w:tr>
      <w:tr w:rsidR="00822BEF" w:rsidRPr="00D92228" w:rsidTr="00D92228">
        <w:trPr>
          <w:divId w:val="1709451874"/>
          <w:trHeight w:val="94"/>
          <w:jc w:val="center"/>
        </w:trPr>
        <w:tc>
          <w:tcPr>
            <w:tcW w:w="2855" w:type="dxa"/>
            <w:shd w:val="clear" w:color="auto" w:fill="FFFFFF" w:themeFill="background1"/>
            <w:noWrap/>
            <w:vAlign w:val="bottom"/>
            <w:hideMark/>
          </w:tcPr>
          <w:p w:rsidR="00822BEF" w:rsidRPr="00D92228" w:rsidRDefault="00822BEF" w:rsidP="00D92228">
            <w:pPr>
              <w:spacing w:after="0" w:line="240" w:lineRule="auto"/>
              <w:jc w:val="center"/>
              <w:rPr>
                <w:rFonts w:eastAsia="Times New Roman" w:cstheme="minorHAnsi"/>
                <w:color w:val="000000"/>
                <w:sz w:val="16"/>
                <w:lang w:eastAsia="es-MX"/>
              </w:rPr>
            </w:pPr>
            <w:r w:rsidRPr="00D92228">
              <w:rPr>
                <w:rFonts w:eastAsia="Times New Roman" w:cstheme="minorHAnsi"/>
                <w:color w:val="000000"/>
                <w:sz w:val="16"/>
                <w:lang w:eastAsia="es-MX"/>
              </w:rPr>
              <w:t>TLAXCALA</w:t>
            </w:r>
          </w:p>
        </w:tc>
        <w:tc>
          <w:tcPr>
            <w:tcW w:w="1734" w:type="dxa"/>
            <w:shd w:val="clear" w:color="auto" w:fill="FFFFFF" w:themeFill="background1"/>
            <w:noWrap/>
            <w:vAlign w:val="center"/>
            <w:hideMark/>
          </w:tcPr>
          <w:p w:rsidR="00822BEF" w:rsidRPr="00D92228" w:rsidRDefault="00822BEF" w:rsidP="00D92228">
            <w:pPr>
              <w:spacing w:after="0" w:line="240" w:lineRule="auto"/>
              <w:jc w:val="center"/>
              <w:rPr>
                <w:rFonts w:eastAsia="Times New Roman" w:cstheme="minorHAnsi"/>
                <w:color w:val="000000"/>
                <w:sz w:val="16"/>
                <w:lang w:eastAsia="es-MX"/>
              </w:rPr>
            </w:pPr>
            <w:r w:rsidRPr="00D92228">
              <w:rPr>
                <w:rFonts w:eastAsia="Times New Roman" w:cstheme="minorHAnsi"/>
                <w:color w:val="000000"/>
                <w:sz w:val="16"/>
                <w:lang w:eastAsia="es-MX"/>
              </w:rPr>
              <w:t>151</w:t>
            </w:r>
          </w:p>
        </w:tc>
        <w:tc>
          <w:tcPr>
            <w:tcW w:w="196" w:type="dxa"/>
            <w:shd w:val="clear" w:color="000000" w:fill="FFFFFF"/>
            <w:noWrap/>
            <w:vAlign w:val="center"/>
            <w:hideMark/>
          </w:tcPr>
          <w:p w:rsidR="00822BEF" w:rsidRPr="00D92228" w:rsidRDefault="00822BEF" w:rsidP="00822BEF">
            <w:pPr>
              <w:spacing w:after="0" w:line="240" w:lineRule="auto"/>
              <w:rPr>
                <w:rFonts w:eastAsia="Times New Roman" w:cstheme="minorHAnsi"/>
                <w:color w:val="000000"/>
                <w:sz w:val="16"/>
                <w:lang w:eastAsia="es-MX"/>
              </w:rPr>
            </w:pPr>
            <w:r w:rsidRPr="00D92228">
              <w:rPr>
                <w:rFonts w:eastAsia="Times New Roman" w:cstheme="minorHAnsi"/>
                <w:color w:val="000000"/>
                <w:sz w:val="16"/>
                <w:lang w:eastAsia="es-MX"/>
              </w:rPr>
              <w:t> </w:t>
            </w:r>
          </w:p>
        </w:tc>
      </w:tr>
      <w:tr w:rsidR="00822BEF" w:rsidRPr="00D92228" w:rsidTr="00D92228">
        <w:trPr>
          <w:divId w:val="1709451874"/>
          <w:trHeight w:val="82"/>
          <w:jc w:val="center"/>
        </w:trPr>
        <w:tc>
          <w:tcPr>
            <w:tcW w:w="2855" w:type="dxa"/>
            <w:shd w:val="clear" w:color="auto" w:fill="FFFFFF" w:themeFill="background1"/>
            <w:noWrap/>
            <w:vAlign w:val="bottom"/>
            <w:hideMark/>
          </w:tcPr>
          <w:p w:rsidR="00822BEF" w:rsidRPr="00D92228" w:rsidRDefault="00822BEF" w:rsidP="00D92228">
            <w:pPr>
              <w:spacing w:after="0" w:line="240" w:lineRule="auto"/>
              <w:jc w:val="center"/>
              <w:rPr>
                <w:rFonts w:eastAsia="Times New Roman" w:cstheme="minorHAnsi"/>
                <w:color w:val="000000"/>
                <w:sz w:val="16"/>
                <w:lang w:eastAsia="es-MX"/>
              </w:rPr>
            </w:pPr>
            <w:r w:rsidRPr="00D92228">
              <w:rPr>
                <w:rFonts w:eastAsia="Times New Roman" w:cstheme="minorHAnsi"/>
                <w:color w:val="000000"/>
                <w:sz w:val="16"/>
                <w:lang w:eastAsia="es-MX"/>
              </w:rPr>
              <w:t>CAMPECHE</w:t>
            </w:r>
          </w:p>
        </w:tc>
        <w:tc>
          <w:tcPr>
            <w:tcW w:w="1734" w:type="dxa"/>
            <w:shd w:val="clear" w:color="auto" w:fill="FFFFFF" w:themeFill="background1"/>
            <w:noWrap/>
            <w:vAlign w:val="center"/>
            <w:hideMark/>
          </w:tcPr>
          <w:p w:rsidR="00822BEF" w:rsidRPr="00D92228" w:rsidRDefault="00822BEF" w:rsidP="00D92228">
            <w:pPr>
              <w:spacing w:after="0" w:line="240" w:lineRule="auto"/>
              <w:jc w:val="center"/>
              <w:rPr>
                <w:rFonts w:eastAsia="Times New Roman" w:cstheme="minorHAnsi"/>
                <w:color w:val="000000"/>
                <w:sz w:val="16"/>
                <w:lang w:eastAsia="es-MX"/>
              </w:rPr>
            </w:pPr>
            <w:r w:rsidRPr="00D92228">
              <w:rPr>
                <w:rFonts w:eastAsia="Times New Roman" w:cstheme="minorHAnsi"/>
                <w:color w:val="000000"/>
                <w:sz w:val="16"/>
                <w:lang w:eastAsia="es-MX"/>
              </w:rPr>
              <w:t>137</w:t>
            </w:r>
          </w:p>
        </w:tc>
        <w:tc>
          <w:tcPr>
            <w:tcW w:w="196" w:type="dxa"/>
            <w:shd w:val="clear" w:color="000000" w:fill="FFFFFF"/>
            <w:noWrap/>
            <w:vAlign w:val="center"/>
            <w:hideMark/>
          </w:tcPr>
          <w:p w:rsidR="00822BEF" w:rsidRPr="00D92228" w:rsidRDefault="00822BEF" w:rsidP="00822BEF">
            <w:pPr>
              <w:spacing w:after="0" w:line="240" w:lineRule="auto"/>
              <w:rPr>
                <w:rFonts w:eastAsia="Times New Roman" w:cstheme="minorHAnsi"/>
                <w:color w:val="000000"/>
                <w:sz w:val="16"/>
                <w:lang w:eastAsia="es-MX"/>
              </w:rPr>
            </w:pPr>
            <w:r w:rsidRPr="00D92228">
              <w:rPr>
                <w:rFonts w:eastAsia="Times New Roman" w:cstheme="minorHAnsi"/>
                <w:color w:val="000000"/>
                <w:sz w:val="16"/>
                <w:lang w:eastAsia="es-MX"/>
              </w:rPr>
              <w:t> </w:t>
            </w:r>
          </w:p>
        </w:tc>
      </w:tr>
      <w:tr w:rsidR="00822BEF" w:rsidRPr="00D92228" w:rsidTr="00D92228">
        <w:trPr>
          <w:divId w:val="1709451874"/>
          <w:trHeight w:val="70"/>
          <w:jc w:val="center"/>
        </w:trPr>
        <w:tc>
          <w:tcPr>
            <w:tcW w:w="2855" w:type="dxa"/>
            <w:shd w:val="clear" w:color="auto" w:fill="FFFFFF" w:themeFill="background1"/>
            <w:noWrap/>
            <w:vAlign w:val="bottom"/>
            <w:hideMark/>
          </w:tcPr>
          <w:p w:rsidR="00822BEF" w:rsidRPr="00D92228" w:rsidRDefault="00822BEF" w:rsidP="00D92228">
            <w:pPr>
              <w:spacing w:after="0" w:line="240" w:lineRule="auto"/>
              <w:jc w:val="center"/>
              <w:rPr>
                <w:rFonts w:eastAsia="Times New Roman" w:cstheme="minorHAnsi"/>
                <w:color w:val="000000"/>
                <w:sz w:val="16"/>
                <w:lang w:eastAsia="es-MX"/>
              </w:rPr>
            </w:pPr>
            <w:r w:rsidRPr="00D92228">
              <w:rPr>
                <w:rFonts w:eastAsia="Times New Roman" w:cstheme="minorHAnsi"/>
                <w:color w:val="000000"/>
                <w:sz w:val="16"/>
                <w:lang w:eastAsia="es-MX"/>
              </w:rPr>
              <w:t>QUINTANA ROO</w:t>
            </w:r>
          </w:p>
        </w:tc>
        <w:tc>
          <w:tcPr>
            <w:tcW w:w="1734" w:type="dxa"/>
            <w:shd w:val="clear" w:color="auto" w:fill="FFFFFF" w:themeFill="background1"/>
            <w:noWrap/>
            <w:vAlign w:val="center"/>
            <w:hideMark/>
          </w:tcPr>
          <w:p w:rsidR="00822BEF" w:rsidRPr="00D92228" w:rsidRDefault="00822BEF" w:rsidP="00D92228">
            <w:pPr>
              <w:spacing w:after="0" w:line="240" w:lineRule="auto"/>
              <w:jc w:val="center"/>
              <w:rPr>
                <w:rFonts w:eastAsia="Times New Roman" w:cstheme="minorHAnsi"/>
                <w:color w:val="000000"/>
                <w:sz w:val="16"/>
                <w:lang w:eastAsia="es-MX"/>
              </w:rPr>
            </w:pPr>
            <w:r w:rsidRPr="00D92228">
              <w:rPr>
                <w:rFonts w:eastAsia="Times New Roman" w:cstheme="minorHAnsi"/>
                <w:color w:val="000000"/>
                <w:sz w:val="16"/>
                <w:lang w:eastAsia="es-MX"/>
              </w:rPr>
              <w:t>134</w:t>
            </w:r>
          </w:p>
        </w:tc>
        <w:tc>
          <w:tcPr>
            <w:tcW w:w="196" w:type="dxa"/>
            <w:shd w:val="clear" w:color="000000" w:fill="FFFFFF"/>
            <w:noWrap/>
            <w:vAlign w:val="center"/>
            <w:hideMark/>
          </w:tcPr>
          <w:p w:rsidR="00822BEF" w:rsidRPr="00D92228" w:rsidRDefault="00822BEF" w:rsidP="00822BEF">
            <w:pPr>
              <w:spacing w:after="0" w:line="240" w:lineRule="auto"/>
              <w:rPr>
                <w:rFonts w:eastAsia="Times New Roman" w:cstheme="minorHAnsi"/>
                <w:color w:val="000000"/>
                <w:sz w:val="16"/>
                <w:lang w:eastAsia="es-MX"/>
              </w:rPr>
            </w:pPr>
            <w:r w:rsidRPr="00D92228">
              <w:rPr>
                <w:rFonts w:eastAsia="Times New Roman" w:cstheme="minorHAnsi"/>
                <w:color w:val="000000"/>
                <w:sz w:val="16"/>
                <w:lang w:eastAsia="es-MX"/>
              </w:rPr>
              <w:t> </w:t>
            </w:r>
          </w:p>
        </w:tc>
      </w:tr>
      <w:tr w:rsidR="00822BEF" w:rsidRPr="00D92228" w:rsidTr="00D92228">
        <w:trPr>
          <w:divId w:val="1709451874"/>
          <w:trHeight w:val="59"/>
          <w:jc w:val="center"/>
        </w:trPr>
        <w:tc>
          <w:tcPr>
            <w:tcW w:w="2855" w:type="dxa"/>
            <w:shd w:val="clear" w:color="auto" w:fill="FFFFFF" w:themeFill="background1"/>
            <w:noWrap/>
            <w:vAlign w:val="bottom"/>
            <w:hideMark/>
          </w:tcPr>
          <w:p w:rsidR="00822BEF" w:rsidRPr="00D92228" w:rsidRDefault="00822BEF" w:rsidP="00D92228">
            <w:pPr>
              <w:spacing w:after="0" w:line="240" w:lineRule="auto"/>
              <w:jc w:val="center"/>
              <w:rPr>
                <w:rFonts w:eastAsia="Times New Roman" w:cstheme="minorHAnsi"/>
                <w:color w:val="000000"/>
                <w:sz w:val="16"/>
                <w:lang w:eastAsia="es-MX"/>
              </w:rPr>
            </w:pPr>
            <w:r w:rsidRPr="00D92228">
              <w:rPr>
                <w:rFonts w:eastAsia="Times New Roman" w:cstheme="minorHAnsi"/>
                <w:color w:val="000000"/>
                <w:sz w:val="16"/>
                <w:lang w:eastAsia="es-MX"/>
              </w:rPr>
              <w:t>NAYARIT</w:t>
            </w:r>
          </w:p>
        </w:tc>
        <w:tc>
          <w:tcPr>
            <w:tcW w:w="1734" w:type="dxa"/>
            <w:shd w:val="clear" w:color="auto" w:fill="FFFFFF" w:themeFill="background1"/>
            <w:noWrap/>
            <w:vAlign w:val="center"/>
            <w:hideMark/>
          </w:tcPr>
          <w:p w:rsidR="00822BEF" w:rsidRPr="00D92228" w:rsidRDefault="00822BEF" w:rsidP="00D92228">
            <w:pPr>
              <w:spacing w:after="0" w:line="240" w:lineRule="auto"/>
              <w:jc w:val="center"/>
              <w:rPr>
                <w:rFonts w:eastAsia="Times New Roman" w:cstheme="minorHAnsi"/>
                <w:color w:val="000000"/>
                <w:sz w:val="16"/>
                <w:lang w:eastAsia="es-MX"/>
              </w:rPr>
            </w:pPr>
            <w:r w:rsidRPr="00D92228">
              <w:rPr>
                <w:rFonts w:eastAsia="Times New Roman" w:cstheme="minorHAnsi"/>
                <w:color w:val="000000"/>
                <w:sz w:val="16"/>
                <w:lang w:eastAsia="es-MX"/>
              </w:rPr>
              <w:t>119</w:t>
            </w:r>
          </w:p>
        </w:tc>
        <w:tc>
          <w:tcPr>
            <w:tcW w:w="196" w:type="dxa"/>
            <w:shd w:val="clear" w:color="000000" w:fill="FFFFFF"/>
            <w:noWrap/>
            <w:vAlign w:val="center"/>
            <w:hideMark/>
          </w:tcPr>
          <w:p w:rsidR="00822BEF" w:rsidRPr="00D92228" w:rsidRDefault="00822BEF" w:rsidP="00822BEF">
            <w:pPr>
              <w:spacing w:after="0" w:line="240" w:lineRule="auto"/>
              <w:rPr>
                <w:rFonts w:eastAsia="Times New Roman" w:cstheme="minorHAnsi"/>
                <w:color w:val="000000"/>
                <w:sz w:val="16"/>
                <w:lang w:eastAsia="es-MX"/>
              </w:rPr>
            </w:pPr>
            <w:r w:rsidRPr="00D92228">
              <w:rPr>
                <w:rFonts w:eastAsia="Times New Roman" w:cstheme="minorHAnsi"/>
                <w:color w:val="000000"/>
                <w:sz w:val="16"/>
                <w:lang w:eastAsia="es-MX"/>
              </w:rPr>
              <w:t> </w:t>
            </w:r>
          </w:p>
        </w:tc>
      </w:tr>
      <w:tr w:rsidR="00822BEF" w:rsidRPr="00D92228" w:rsidTr="00D92228">
        <w:trPr>
          <w:divId w:val="1709451874"/>
          <w:trHeight w:val="140"/>
          <w:jc w:val="center"/>
        </w:trPr>
        <w:tc>
          <w:tcPr>
            <w:tcW w:w="2855" w:type="dxa"/>
            <w:tcBorders>
              <w:bottom w:val="single" w:sz="4" w:space="0" w:color="auto"/>
            </w:tcBorders>
            <w:shd w:val="clear" w:color="auto" w:fill="FFFFFF" w:themeFill="background1"/>
            <w:noWrap/>
            <w:vAlign w:val="bottom"/>
            <w:hideMark/>
          </w:tcPr>
          <w:p w:rsidR="00822BEF" w:rsidRPr="00D92228" w:rsidRDefault="00822BEF" w:rsidP="00D92228">
            <w:pPr>
              <w:spacing w:after="0" w:line="240" w:lineRule="auto"/>
              <w:jc w:val="center"/>
              <w:rPr>
                <w:rFonts w:eastAsia="Times New Roman" w:cstheme="minorHAnsi"/>
                <w:color w:val="000000"/>
                <w:sz w:val="16"/>
                <w:lang w:eastAsia="es-MX"/>
              </w:rPr>
            </w:pPr>
            <w:r w:rsidRPr="00D92228">
              <w:rPr>
                <w:rFonts w:eastAsia="Times New Roman" w:cstheme="minorHAnsi"/>
                <w:color w:val="000000"/>
                <w:sz w:val="16"/>
                <w:lang w:eastAsia="es-MX"/>
              </w:rPr>
              <w:t>GUERRERO</w:t>
            </w:r>
          </w:p>
        </w:tc>
        <w:tc>
          <w:tcPr>
            <w:tcW w:w="1734" w:type="dxa"/>
            <w:tcBorders>
              <w:bottom w:val="single" w:sz="4" w:space="0" w:color="auto"/>
            </w:tcBorders>
            <w:shd w:val="clear" w:color="auto" w:fill="FFFFFF" w:themeFill="background1"/>
            <w:noWrap/>
            <w:vAlign w:val="center"/>
            <w:hideMark/>
          </w:tcPr>
          <w:p w:rsidR="00822BEF" w:rsidRPr="00D92228" w:rsidRDefault="00822BEF" w:rsidP="00D92228">
            <w:pPr>
              <w:spacing w:after="0" w:line="240" w:lineRule="auto"/>
              <w:jc w:val="center"/>
              <w:rPr>
                <w:rFonts w:eastAsia="Times New Roman" w:cstheme="minorHAnsi"/>
                <w:color w:val="000000"/>
                <w:sz w:val="16"/>
                <w:lang w:eastAsia="es-MX"/>
              </w:rPr>
            </w:pPr>
            <w:r w:rsidRPr="00D92228">
              <w:rPr>
                <w:rFonts w:eastAsia="Times New Roman" w:cstheme="minorHAnsi"/>
                <w:color w:val="000000"/>
                <w:sz w:val="16"/>
                <w:lang w:eastAsia="es-MX"/>
              </w:rPr>
              <w:t>113</w:t>
            </w:r>
          </w:p>
        </w:tc>
        <w:tc>
          <w:tcPr>
            <w:tcW w:w="196" w:type="dxa"/>
            <w:tcBorders>
              <w:bottom w:val="single" w:sz="4" w:space="0" w:color="auto"/>
            </w:tcBorders>
            <w:shd w:val="clear" w:color="000000" w:fill="FFFFFF"/>
            <w:noWrap/>
            <w:vAlign w:val="center"/>
            <w:hideMark/>
          </w:tcPr>
          <w:p w:rsidR="00822BEF" w:rsidRPr="00D92228" w:rsidRDefault="00822BEF" w:rsidP="00822BEF">
            <w:pPr>
              <w:spacing w:after="0" w:line="240" w:lineRule="auto"/>
              <w:rPr>
                <w:rFonts w:eastAsia="Times New Roman" w:cstheme="minorHAnsi"/>
                <w:color w:val="000000"/>
                <w:sz w:val="16"/>
                <w:lang w:eastAsia="es-MX"/>
              </w:rPr>
            </w:pPr>
            <w:r w:rsidRPr="00D92228">
              <w:rPr>
                <w:rFonts w:eastAsia="Times New Roman" w:cstheme="minorHAnsi"/>
                <w:color w:val="000000"/>
                <w:sz w:val="16"/>
                <w:lang w:eastAsia="es-MX"/>
              </w:rPr>
              <w:t> </w:t>
            </w:r>
          </w:p>
        </w:tc>
      </w:tr>
      <w:tr w:rsidR="00D92228" w:rsidRPr="00D92228" w:rsidTr="00605D40">
        <w:trPr>
          <w:divId w:val="1709451874"/>
          <w:trHeight w:val="140"/>
          <w:jc w:val="center"/>
        </w:trPr>
        <w:tc>
          <w:tcPr>
            <w:tcW w:w="2855" w:type="dxa"/>
            <w:tcBorders>
              <w:top w:val="single" w:sz="4" w:space="0" w:color="auto"/>
              <w:bottom w:val="single" w:sz="4" w:space="0" w:color="auto"/>
            </w:tcBorders>
            <w:shd w:val="clear" w:color="auto" w:fill="00B050"/>
            <w:noWrap/>
            <w:vAlign w:val="bottom"/>
            <w:hideMark/>
          </w:tcPr>
          <w:p w:rsidR="00822BEF" w:rsidRPr="00D92228" w:rsidRDefault="00822BEF" w:rsidP="00D92228">
            <w:pPr>
              <w:spacing w:after="0" w:line="240" w:lineRule="auto"/>
              <w:jc w:val="center"/>
              <w:rPr>
                <w:rFonts w:eastAsia="Times New Roman" w:cstheme="minorHAnsi"/>
                <w:b/>
                <w:bCs/>
                <w:color w:val="FFFFFF" w:themeColor="background1"/>
                <w:sz w:val="16"/>
                <w:lang w:eastAsia="es-MX"/>
              </w:rPr>
            </w:pPr>
            <w:r w:rsidRPr="00D92228">
              <w:rPr>
                <w:rFonts w:eastAsia="Times New Roman" w:cstheme="minorHAnsi"/>
                <w:b/>
                <w:bCs/>
                <w:color w:val="FFFFFF" w:themeColor="background1"/>
                <w:sz w:val="16"/>
                <w:lang w:eastAsia="es-MX"/>
              </w:rPr>
              <w:t>TOTAL</w:t>
            </w:r>
          </w:p>
        </w:tc>
        <w:tc>
          <w:tcPr>
            <w:tcW w:w="1930" w:type="dxa"/>
            <w:gridSpan w:val="2"/>
            <w:tcBorders>
              <w:top w:val="single" w:sz="4" w:space="0" w:color="auto"/>
              <w:bottom w:val="single" w:sz="4" w:space="0" w:color="auto"/>
            </w:tcBorders>
            <w:shd w:val="clear" w:color="auto" w:fill="00B050"/>
            <w:noWrap/>
            <w:vAlign w:val="center"/>
            <w:hideMark/>
          </w:tcPr>
          <w:p w:rsidR="00822BEF" w:rsidRPr="00D92228" w:rsidRDefault="00822BEF" w:rsidP="00D92228">
            <w:pPr>
              <w:spacing w:after="0" w:line="240" w:lineRule="auto"/>
              <w:jc w:val="center"/>
              <w:rPr>
                <w:rFonts w:eastAsia="Times New Roman" w:cstheme="minorHAnsi"/>
                <w:b/>
                <w:bCs/>
                <w:color w:val="FFFFFF" w:themeColor="background1"/>
                <w:sz w:val="16"/>
                <w:lang w:eastAsia="es-MX"/>
              </w:rPr>
            </w:pPr>
            <w:r w:rsidRPr="00D92228">
              <w:rPr>
                <w:rFonts w:eastAsia="Times New Roman" w:cstheme="minorHAnsi"/>
                <w:b/>
                <w:bCs/>
                <w:color w:val="FFFFFF" w:themeColor="background1"/>
                <w:sz w:val="16"/>
                <w:lang w:eastAsia="es-MX"/>
              </w:rPr>
              <w:t>23,646</w:t>
            </w:r>
          </w:p>
        </w:tc>
      </w:tr>
    </w:tbl>
    <w:p w:rsidR="00886713" w:rsidRPr="00886713" w:rsidRDefault="007B13D0" w:rsidP="00DD191B">
      <w:pPr>
        <w:autoSpaceDE w:val="0"/>
        <w:autoSpaceDN w:val="0"/>
        <w:adjustRightInd w:val="0"/>
        <w:spacing w:after="0" w:line="240" w:lineRule="auto"/>
        <w:jc w:val="both"/>
        <w:rPr>
          <w:rFonts w:cstheme="minorHAnsi"/>
          <w:sz w:val="12"/>
          <w:szCs w:val="12"/>
        </w:rPr>
      </w:pPr>
      <w:r w:rsidRPr="00D43B2D">
        <w:rPr>
          <w:rFonts w:cstheme="minorHAnsi"/>
        </w:rPr>
        <w:fldChar w:fldCharType="end"/>
      </w:r>
    </w:p>
    <w:p w:rsidR="00DD191B" w:rsidRPr="00A87B43" w:rsidRDefault="00DD191B" w:rsidP="00DD191B">
      <w:pPr>
        <w:autoSpaceDE w:val="0"/>
        <w:autoSpaceDN w:val="0"/>
        <w:adjustRightInd w:val="0"/>
        <w:spacing w:after="0" w:line="240" w:lineRule="auto"/>
        <w:jc w:val="both"/>
        <w:rPr>
          <w:sz w:val="16"/>
        </w:rPr>
      </w:pPr>
      <w:r w:rsidRPr="00DD191B">
        <w:rPr>
          <w:sz w:val="12"/>
        </w:rPr>
        <w:t xml:space="preserve"> </w:t>
      </w:r>
      <w:r w:rsidRPr="00A87B43">
        <w:rPr>
          <w:sz w:val="16"/>
        </w:rPr>
        <w:t>Fuente. INAPI con datos de CONACYT.</w:t>
      </w:r>
    </w:p>
    <w:p w:rsidR="00524755" w:rsidRDefault="00524755" w:rsidP="00D92228">
      <w:pPr>
        <w:autoSpaceDE w:val="0"/>
        <w:autoSpaceDN w:val="0"/>
        <w:adjustRightInd w:val="0"/>
        <w:spacing w:after="0"/>
        <w:jc w:val="both"/>
        <w:rPr>
          <w:rFonts w:cstheme="minorHAnsi"/>
          <w:b/>
          <w:szCs w:val="24"/>
        </w:rPr>
      </w:pPr>
    </w:p>
    <w:p w:rsidR="00DD191B" w:rsidRPr="00EF7EE2" w:rsidRDefault="00DD191B" w:rsidP="00D92228">
      <w:pPr>
        <w:autoSpaceDE w:val="0"/>
        <w:autoSpaceDN w:val="0"/>
        <w:adjustRightInd w:val="0"/>
        <w:spacing w:after="0"/>
        <w:jc w:val="both"/>
        <w:rPr>
          <w:rFonts w:cstheme="minorHAnsi"/>
          <w:b/>
          <w:szCs w:val="24"/>
        </w:rPr>
      </w:pPr>
      <w:r>
        <w:rPr>
          <w:rFonts w:cstheme="minorHAnsi"/>
          <w:b/>
          <w:szCs w:val="24"/>
        </w:rPr>
        <w:t>Sistema Sinaloense</w:t>
      </w:r>
      <w:r w:rsidRPr="00EF7EE2">
        <w:rPr>
          <w:rFonts w:cstheme="minorHAnsi"/>
          <w:b/>
          <w:szCs w:val="24"/>
        </w:rPr>
        <w:t xml:space="preserve"> de Investigadores y Tecnólogos (SSIT)</w:t>
      </w:r>
    </w:p>
    <w:p w:rsidR="00DD191B" w:rsidRDefault="00DD191B" w:rsidP="00FA7188">
      <w:pPr>
        <w:autoSpaceDE w:val="0"/>
        <w:autoSpaceDN w:val="0"/>
        <w:adjustRightInd w:val="0"/>
        <w:spacing w:after="0" w:line="240" w:lineRule="auto"/>
        <w:jc w:val="both"/>
        <w:rPr>
          <w:rFonts w:cstheme="minorHAnsi"/>
          <w:szCs w:val="24"/>
        </w:rPr>
      </w:pPr>
      <w:r w:rsidRPr="00D43B2D">
        <w:rPr>
          <w:rFonts w:cstheme="minorHAnsi"/>
          <w:szCs w:val="24"/>
        </w:rPr>
        <w:t>En Sinaloa se robustece y mejora el capital humano, al crear el</w:t>
      </w:r>
      <w:r>
        <w:rPr>
          <w:rFonts w:cstheme="minorHAnsi"/>
          <w:szCs w:val="24"/>
        </w:rPr>
        <w:t xml:space="preserve"> SSIT</w:t>
      </w:r>
      <w:r w:rsidRPr="00D43B2D">
        <w:rPr>
          <w:rFonts w:cstheme="minorHAnsi"/>
          <w:szCs w:val="24"/>
        </w:rPr>
        <w:t>, instrumento que identifica e interacciona con quienes se dedican a la práctica de la investigación científica e innovación tecnológica, registra al personal dedicado a actividades de investigación y desarrollo experimental. En 2011 el SSIT contaba con 483 investigadores y tecnólogos, en 2013 se incrementó un 18 por ciento al ascender a 571 y en 2015 llegó a 615 registros, esto permite establecer sinergias entre la comunidad científica e interactuar con los usuarios del conocimiento para incrementar la productividad y la competitividad de los sectores productivos, buscando lograr bienestar social y calidad de vida para los sinaloenses. También contribuye en la incorporación de investigadores y tecnólogos al Sistema Nacional de Investigadores</w:t>
      </w:r>
      <w:r w:rsidR="00F23CAA">
        <w:rPr>
          <w:rFonts w:cstheme="minorHAnsi"/>
          <w:szCs w:val="24"/>
        </w:rPr>
        <w:t>,</w:t>
      </w:r>
      <w:r w:rsidRPr="00D43B2D">
        <w:rPr>
          <w:rFonts w:cstheme="minorHAnsi"/>
          <w:szCs w:val="24"/>
        </w:rPr>
        <w:t xml:space="preserve"> mediante la generación de apoyos para mejorar la formación de recursos humanos y su producción científica</w:t>
      </w:r>
      <w:r w:rsidR="00B304AF">
        <w:rPr>
          <w:rFonts w:cstheme="minorHAnsi"/>
          <w:szCs w:val="24"/>
        </w:rPr>
        <w:t xml:space="preserve"> </w:t>
      </w:r>
      <w:r w:rsidR="00B304AF" w:rsidRPr="00B304AF">
        <w:rPr>
          <w:rFonts w:cstheme="minorHAnsi"/>
          <w:b/>
          <w:szCs w:val="24"/>
        </w:rPr>
        <w:t>(Gráfico 12)</w:t>
      </w:r>
      <w:r w:rsidRPr="00D43B2D">
        <w:rPr>
          <w:rFonts w:cstheme="minorHAnsi"/>
          <w:szCs w:val="24"/>
        </w:rPr>
        <w:t>.</w:t>
      </w:r>
    </w:p>
    <w:p w:rsidR="00B304AF" w:rsidRDefault="00B304AF">
      <w:pPr>
        <w:rPr>
          <w:rFonts w:cstheme="minorHAnsi"/>
          <w:szCs w:val="24"/>
        </w:rPr>
      </w:pPr>
      <w:r>
        <w:rPr>
          <w:rFonts w:cstheme="minorHAnsi"/>
          <w:szCs w:val="24"/>
        </w:rPr>
        <w:br w:type="page"/>
      </w:r>
    </w:p>
    <w:p w:rsidR="00B304AF" w:rsidRPr="00886713" w:rsidRDefault="00B304AF" w:rsidP="00B304AF">
      <w:pPr>
        <w:autoSpaceDE w:val="0"/>
        <w:autoSpaceDN w:val="0"/>
        <w:adjustRightInd w:val="0"/>
        <w:spacing w:after="0"/>
        <w:jc w:val="both"/>
        <w:rPr>
          <w:rFonts w:cstheme="minorHAnsi"/>
          <w:sz w:val="18"/>
          <w:szCs w:val="18"/>
        </w:rPr>
      </w:pPr>
      <w:r w:rsidRPr="00886713">
        <w:rPr>
          <w:rFonts w:cstheme="minorHAnsi"/>
          <w:b/>
          <w:sz w:val="18"/>
          <w:szCs w:val="18"/>
        </w:rPr>
        <w:t>Gráfico 12.</w:t>
      </w:r>
      <w:r w:rsidRPr="00886713">
        <w:rPr>
          <w:rFonts w:cstheme="minorHAnsi"/>
          <w:sz w:val="18"/>
          <w:szCs w:val="18"/>
        </w:rPr>
        <w:t xml:space="preserve"> Integrantes del SSIT 2011-2015.</w:t>
      </w:r>
    </w:p>
    <w:p w:rsidR="00DD191B" w:rsidRDefault="00DD191B" w:rsidP="00DD191B">
      <w:pPr>
        <w:autoSpaceDE w:val="0"/>
        <w:autoSpaceDN w:val="0"/>
        <w:adjustRightInd w:val="0"/>
        <w:spacing w:after="0" w:line="240" w:lineRule="auto"/>
        <w:jc w:val="center"/>
        <w:rPr>
          <w:rFonts w:cstheme="minorHAnsi"/>
          <w:szCs w:val="24"/>
        </w:rPr>
      </w:pPr>
      <w:r>
        <w:rPr>
          <w:rFonts w:cstheme="minorHAnsi"/>
          <w:noProof/>
          <w:szCs w:val="24"/>
          <w:lang w:eastAsia="es-MX"/>
        </w:rPr>
        <w:drawing>
          <wp:inline distT="0" distB="0" distL="0" distR="0">
            <wp:extent cx="2691449" cy="180975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03990" cy="1818183"/>
                    </a:xfrm>
                    <a:prstGeom prst="rect">
                      <a:avLst/>
                    </a:prstGeom>
                    <a:noFill/>
                  </pic:spPr>
                </pic:pic>
              </a:graphicData>
            </a:graphic>
          </wp:inline>
        </w:drawing>
      </w:r>
    </w:p>
    <w:p w:rsidR="00A17C6E" w:rsidRPr="00886713" w:rsidRDefault="00A17C6E" w:rsidP="00B304AF">
      <w:pPr>
        <w:autoSpaceDE w:val="0"/>
        <w:autoSpaceDN w:val="0"/>
        <w:adjustRightInd w:val="0"/>
        <w:spacing w:after="0" w:line="240" w:lineRule="auto"/>
        <w:rPr>
          <w:rFonts w:cstheme="minorHAnsi"/>
          <w:sz w:val="16"/>
          <w:szCs w:val="16"/>
        </w:rPr>
      </w:pPr>
      <w:r w:rsidRPr="00886713">
        <w:rPr>
          <w:rFonts w:cstheme="minorHAnsi"/>
          <w:b/>
          <w:sz w:val="16"/>
          <w:szCs w:val="16"/>
        </w:rPr>
        <w:t>Fuente:</w:t>
      </w:r>
      <w:r w:rsidRPr="00886713">
        <w:rPr>
          <w:rFonts w:cstheme="minorHAnsi"/>
          <w:sz w:val="16"/>
          <w:szCs w:val="16"/>
        </w:rPr>
        <w:t xml:space="preserve"> Datos INAPI.</w:t>
      </w:r>
    </w:p>
    <w:p w:rsidR="00A17C6E" w:rsidRDefault="00A17C6E" w:rsidP="00DD191B">
      <w:pPr>
        <w:autoSpaceDE w:val="0"/>
        <w:autoSpaceDN w:val="0"/>
        <w:adjustRightInd w:val="0"/>
        <w:spacing w:after="0" w:line="240" w:lineRule="auto"/>
        <w:jc w:val="both"/>
        <w:rPr>
          <w:rFonts w:cstheme="minorHAnsi"/>
          <w:szCs w:val="24"/>
        </w:rPr>
      </w:pPr>
    </w:p>
    <w:p w:rsidR="00DD191B" w:rsidRDefault="00DD191B" w:rsidP="0078224A">
      <w:pPr>
        <w:autoSpaceDE w:val="0"/>
        <w:autoSpaceDN w:val="0"/>
        <w:adjustRightInd w:val="0"/>
        <w:spacing w:after="0" w:line="240" w:lineRule="auto"/>
        <w:jc w:val="both"/>
        <w:rPr>
          <w:rFonts w:cstheme="minorHAnsi"/>
          <w:szCs w:val="24"/>
        </w:rPr>
      </w:pPr>
      <w:r w:rsidRPr="00D43B2D">
        <w:rPr>
          <w:rFonts w:cstheme="minorHAnsi"/>
          <w:szCs w:val="24"/>
        </w:rPr>
        <w:t>En 2015, el SSIT registra una proporción de género del 59</w:t>
      </w:r>
      <w:r w:rsidR="007F1FE5">
        <w:rPr>
          <w:rFonts w:cstheme="minorHAnsi"/>
          <w:szCs w:val="24"/>
        </w:rPr>
        <w:t xml:space="preserve">% </w:t>
      </w:r>
      <w:r w:rsidRPr="00D43B2D">
        <w:rPr>
          <w:rFonts w:cstheme="minorHAnsi"/>
          <w:szCs w:val="24"/>
        </w:rPr>
        <w:t>de hombres y 41</w:t>
      </w:r>
      <w:r w:rsidR="007F1FE5">
        <w:rPr>
          <w:rFonts w:cstheme="minorHAnsi"/>
          <w:szCs w:val="24"/>
        </w:rPr>
        <w:t>%</w:t>
      </w:r>
      <w:r w:rsidRPr="00D43B2D">
        <w:rPr>
          <w:rFonts w:cstheme="minorHAnsi"/>
          <w:szCs w:val="24"/>
        </w:rPr>
        <w:t xml:space="preserve"> de mujeres</w:t>
      </w:r>
      <w:r w:rsidR="00B304AF">
        <w:rPr>
          <w:rFonts w:cstheme="minorHAnsi"/>
          <w:szCs w:val="24"/>
        </w:rPr>
        <w:t xml:space="preserve"> </w:t>
      </w:r>
      <w:r w:rsidR="00B304AF" w:rsidRPr="00B304AF">
        <w:rPr>
          <w:rFonts w:cstheme="minorHAnsi"/>
          <w:b/>
          <w:szCs w:val="24"/>
        </w:rPr>
        <w:t>(Gráfico 13)</w:t>
      </w:r>
      <w:r w:rsidRPr="00D43B2D">
        <w:rPr>
          <w:rFonts w:cstheme="minorHAnsi"/>
          <w:szCs w:val="24"/>
        </w:rPr>
        <w:t xml:space="preserve">, distribuidos </w:t>
      </w:r>
      <w:r w:rsidR="007F1FE5">
        <w:rPr>
          <w:rFonts w:cstheme="minorHAnsi"/>
          <w:szCs w:val="24"/>
        </w:rPr>
        <w:t>en las siguientes áreas:</w:t>
      </w:r>
      <w:r w:rsidRPr="00D43B2D">
        <w:rPr>
          <w:rFonts w:cstheme="minorHAnsi"/>
          <w:szCs w:val="24"/>
        </w:rPr>
        <w:t xml:space="preserve"> 30</w:t>
      </w:r>
      <w:r w:rsidR="007F1FE5">
        <w:rPr>
          <w:rFonts w:cstheme="minorHAnsi"/>
          <w:szCs w:val="24"/>
        </w:rPr>
        <w:t>% B</w:t>
      </w:r>
      <w:r w:rsidRPr="00D43B2D">
        <w:rPr>
          <w:rFonts w:cstheme="minorHAnsi"/>
          <w:szCs w:val="24"/>
        </w:rPr>
        <w:t xml:space="preserve">iotecnología y </w:t>
      </w:r>
      <w:r w:rsidR="007F1FE5">
        <w:rPr>
          <w:rFonts w:cstheme="minorHAnsi"/>
          <w:szCs w:val="24"/>
        </w:rPr>
        <w:t>Ciencias</w:t>
      </w:r>
      <w:r w:rsidRPr="00D43B2D">
        <w:rPr>
          <w:rFonts w:cstheme="minorHAnsi"/>
          <w:szCs w:val="24"/>
        </w:rPr>
        <w:t xml:space="preserve"> </w:t>
      </w:r>
      <w:r w:rsidR="007F1FE5" w:rsidRPr="00D43B2D">
        <w:rPr>
          <w:rFonts w:cstheme="minorHAnsi"/>
          <w:szCs w:val="24"/>
        </w:rPr>
        <w:t>Agropecuarias</w:t>
      </w:r>
      <w:r w:rsidRPr="00D43B2D">
        <w:rPr>
          <w:rFonts w:cstheme="minorHAnsi"/>
          <w:szCs w:val="24"/>
        </w:rPr>
        <w:t>, 19</w:t>
      </w:r>
      <w:r w:rsidR="007F1FE5">
        <w:rPr>
          <w:rFonts w:cstheme="minorHAnsi"/>
          <w:szCs w:val="24"/>
        </w:rPr>
        <w:t>%</w:t>
      </w:r>
      <w:r w:rsidRPr="00D43B2D">
        <w:rPr>
          <w:rFonts w:cstheme="minorHAnsi"/>
          <w:szCs w:val="24"/>
        </w:rPr>
        <w:t xml:space="preserve"> </w:t>
      </w:r>
      <w:r w:rsidR="007F1FE5">
        <w:rPr>
          <w:rFonts w:cstheme="minorHAnsi"/>
          <w:szCs w:val="24"/>
        </w:rPr>
        <w:t>Ciencias</w:t>
      </w:r>
      <w:r w:rsidRPr="00D43B2D">
        <w:rPr>
          <w:rFonts w:cstheme="minorHAnsi"/>
          <w:szCs w:val="24"/>
        </w:rPr>
        <w:t xml:space="preserve"> </w:t>
      </w:r>
      <w:r w:rsidR="007F1FE5">
        <w:rPr>
          <w:rFonts w:cstheme="minorHAnsi"/>
          <w:szCs w:val="24"/>
        </w:rPr>
        <w:t>S</w:t>
      </w:r>
      <w:r w:rsidRPr="00D43B2D">
        <w:rPr>
          <w:rFonts w:cstheme="minorHAnsi"/>
          <w:szCs w:val="24"/>
        </w:rPr>
        <w:t xml:space="preserve">ociales y </w:t>
      </w:r>
      <w:r w:rsidR="007F1FE5">
        <w:rPr>
          <w:rFonts w:cstheme="minorHAnsi"/>
          <w:szCs w:val="24"/>
        </w:rPr>
        <w:t>E</w:t>
      </w:r>
      <w:r w:rsidRPr="00D43B2D">
        <w:rPr>
          <w:rFonts w:cstheme="minorHAnsi"/>
          <w:szCs w:val="24"/>
        </w:rPr>
        <w:t>conómicas, 12</w:t>
      </w:r>
      <w:r w:rsidR="007F1FE5">
        <w:rPr>
          <w:rFonts w:cstheme="minorHAnsi"/>
          <w:szCs w:val="24"/>
        </w:rPr>
        <w:t>%</w:t>
      </w:r>
      <w:r w:rsidRPr="00D43B2D">
        <w:rPr>
          <w:rFonts w:cstheme="minorHAnsi"/>
          <w:szCs w:val="24"/>
        </w:rPr>
        <w:t xml:space="preserve"> </w:t>
      </w:r>
      <w:r w:rsidR="007F1FE5">
        <w:rPr>
          <w:rFonts w:cstheme="minorHAnsi"/>
          <w:szCs w:val="24"/>
        </w:rPr>
        <w:t>B</w:t>
      </w:r>
      <w:r w:rsidRPr="00D43B2D">
        <w:rPr>
          <w:rFonts w:cstheme="minorHAnsi"/>
          <w:szCs w:val="24"/>
        </w:rPr>
        <w:t xml:space="preserve">iología y </w:t>
      </w:r>
      <w:r w:rsidR="007F1FE5">
        <w:rPr>
          <w:rFonts w:cstheme="minorHAnsi"/>
          <w:szCs w:val="24"/>
        </w:rPr>
        <w:t>Q</w:t>
      </w:r>
      <w:r w:rsidRPr="00D43B2D">
        <w:rPr>
          <w:rFonts w:cstheme="minorHAnsi"/>
          <w:szCs w:val="24"/>
        </w:rPr>
        <w:t>uímica, 12</w:t>
      </w:r>
      <w:r w:rsidR="007F1FE5">
        <w:rPr>
          <w:rFonts w:cstheme="minorHAnsi"/>
          <w:szCs w:val="24"/>
        </w:rPr>
        <w:t>% Ingeniería e I</w:t>
      </w:r>
      <w:r w:rsidRPr="00D43B2D">
        <w:rPr>
          <w:rFonts w:cstheme="minorHAnsi"/>
          <w:szCs w:val="24"/>
        </w:rPr>
        <w:t>ndustria, 10</w:t>
      </w:r>
      <w:r w:rsidR="007F1FE5">
        <w:rPr>
          <w:rFonts w:cstheme="minorHAnsi"/>
          <w:szCs w:val="24"/>
        </w:rPr>
        <w:t>% Humanidades y Ciencias</w:t>
      </w:r>
      <w:r w:rsidRPr="00D43B2D">
        <w:rPr>
          <w:rFonts w:cstheme="minorHAnsi"/>
          <w:szCs w:val="24"/>
        </w:rPr>
        <w:t xml:space="preserve"> d</w:t>
      </w:r>
      <w:r w:rsidR="007F1FE5">
        <w:rPr>
          <w:rFonts w:cstheme="minorHAnsi"/>
          <w:szCs w:val="24"/>
        </w:rPr>
        <w:t>e la C</w:t>
      </w:r>
      <w:r w:rsidRPr="00D43B2D">
        <w:rPr>
          <w:rFonts w:cstheme="minorHAnsi"/>
          <w:szCs w:val="24"/>
        </w:rPr>
        <w:t>onducta, 9</w:t>
      </w:r>
      <w:r w:rsidR="007F1FE5">
        <w:rPr>
          <w:rFonts w:cstheme="minorHAnsi"/>
          <w:szCs w:val="24"/>
        </w:rPr>
        <w:t>% Física, Matemáticas y Ciencias</w:t>
      </w:r>
      <w:r w:rsidRPr="00D43B2D">
        <w:rPr>
          <w:rFonts w:cstheme="minorHAnsi"/>
          <w:szCs w:val="24"/>
        </w:rPr>
        <w:t xml:space="preserve"> </w:t>
      </w:r>
      <w:r>
        <w:rPr>
          <w:rFonts w:cstheme="minorHAnsi"/>
          <w:szCs w:val="24"/>
        </w:rPr>
        <w:t>d</w:t>
      </w:r>
      <w:r w:rsidR="007F1FE5">
        <w:rPr>
          <w:rFonts w:cstheme="minorHAnsi"/>
          <w:szCs w:val="24"/>
        </w:rPr>
        <w:t>e la T</w:t>
      </w:r>
      <w:r w:rsidRPr="00D43B2D">
        <w:rPr>
          <w:rFonts w:cstheme="minorHAnsi"/>
          <w:szCs w:val="24"/>
        </w:rPr>
        <w:t>ierra y 8</w:t>
      </w:r>
      <w:r w:rsidR="007F1FE5">
        <w:rPr>
          <w:rFonts w:cstheme="minorHAnsi"/>
          <w:szCs w:val="24"/>
        </w:rPr>
        <w:t>% en Medicina y Ciencias de la S</w:t>
      </w:r>
      <w:r w:rsidRPr="00D43B2D">
        <w:rPr>
          <w:rFonts w:cstheme="minorHAnsi"/>
          <w:szCs w:val="24"/>
        </w:rPr>
        <w:t>alud</w:t>
      </w:r>
      <w:r w:rsidR="00B304AF">
        <w:rPr>
          <w:rFonts w:cstheme="minorHAnsi"/>
          <w:szCs w:val="24"/>
        </w:rPr>
        <w:t xml:space="preserve"> </w:t>
      </w:r>
      <w:r w:rsidR="00B304AF" w:rsidRPr="00B304AF">
        <w:rPr>
          <w:rFonts w:cstheme="minorHAnsi"/>
          <w:b/>
          <w:szCs w:val="24"/>
        </w:rPr>
        <w:t>(Gráfico 14)</w:t>
      </w:r>
      <w:r w:rsidRPr="00D43B2D">
        <w:rPr>
          <w:rFonts w:cstheme="minorHAnsi"/>
          <w:szCs w:val="24"/>
        </w:rPr>
        <w:t>.</w:t>
      </w:r>
    </w:p>
    <w:p w:rsidR="00B304AF" w:rsidRDefault="00B304AF" w:rsidP="00D92228">
      <w:pPr>
        <w:autoSpaceDE w:val="0"/>
        <w:autoSpaceDN w:val="0"/>
        <w:adjustRightInd w:val="0"/>
        <w:spacing w:after="0"/>
        <w:jc w:val="both"/>
        <w:rPr>
          <w:rFonts w:cstheme="minorHAnsi"/>
          <w:b/>
          <w:szCs w:val="24"/>
        </w:rPr>
      </w:pPr>
    </w:p>
    <w:p w:rsidR="00B304AF" w:rsidRPr="00B304AF" w:rsidRDefault="00B304AF" w:rsidP="00D92228">
      <w:pPr>
        <w:autoSpaceDE w:val="0"/>
        <w:autoSpaceDN w:val="0"/>
        <w:adjustRightInd w:val="0"/>
        <w:spacing w:after="0"/>
        <w:jc w:val="both"/>
        <w:rPr>
          <w:rFonts w:cstheme="minorHAnsi"/>
          <w:sz w:val="18"/>
          <w:szCs w:val="24"/>
        </w:rPr>
      </w:pPr>
      <w:r w:rsidRPr="00B304AF">
        <w:rPr>
          <w:rFonts w:cstheme="minorHAnsi"/>
          <w:b/>
          <w:sz w:val="18"/>
          <w:szCs w:val="24"/>
        </w:rPr>
        <w:t>Gráfico 13.</w:t>
      </w:r>
      <w:r w:rsidRPr="00B304AF">
        <w:rPr>
          <w:rFonts w:cstheme="minorHAnsi"/>
          <w:sz w:val="18"/>
          <w:szCs w:val="24"/>
        </w:rPr>
        <w:t xml:space="preserve"> SSIT por género</w:t>
      </w:r>
      <w:r>
        <w:rPr>
          <w:rFonts w:cstheme="minorHAnsi"/>
          <w:sz w:val="18"/>
          <w:szCs w:val="24"/>
        </w:rPr>
        <w:tab/>
      </w:r>
      <w:r>
        <w:rPr>
          <w:rFonts w:cstheme="minorHAnsi"/>
          <w:sz w:val="18"/>
          <w:szCs w:val="24"/>
        </w:rPr>
        <w:tab/>
      </w:r>
      <w:r>
        <w:rPr>
          <w:rFonts w:cstheme="minorHAnsi"/>
          <w:sz w:val="18"/>
          <w:szCs w:val="24"/>
        </w:rPr>
        <w:tab/>
      </w:r>
      <w:r>
        <w:rPr>
          <w:rFonts w:cstheme="minorHAnsi"/>
          <w:sz w:val="18"/>
          <w:szCs w:val="24"/>
        </w:rPr>
        <w:tab/>
      </w:r>
      <w:r>
        <w:rPr>
          <w:rFonts w:cstheme="minorHAnsi"/>
          <w:sz w:val="18"/>
          <w:szCs w:val="24"/>
        </w:rPr>
        <w:tab/>
      </w:r>
      <w:r w:rsidRPr="00B304AF">
        <w:rPr>
          <w:rFonts w:cstheme="minorHAnsi"/>
          <w:b/>
          <w:sz w:val="18"/>
          <w:szCs w:val="24"/>
        </w:rPr>
        <w:t>Gráfico 14.</w:t>
      </w:r>
      <w:r>
        <w:rPr>
          <w:rFonts w:cstheme="minorHAnsi"/>
          <w:sz w:val="18"/>
          <w:szCs w:val="24"/>
        </w:rPr>
        <w:t xml:space="preserve"> SSIT por área del conocimiento</w:t>
      </w:r>
    </w:p>
    <w:p w:rsidR="00DD191B" w:rsidRDefault="00886713" w:rsidP="00B304AF">
      <w:pPr>
        <w:rPr>
          <w:rFonts w:cstheme="minorHAnsi"/>
          <w:b/>
          <w:sz w:val="24"/>
          <w:szCs w:val="20"/>
        </w:rPr>
      </w:pPr>
      <w:r w:rsidRPr="0003283D">
        <w:rPr>
          <w:rFonts w:cstheme="minorHAnsi"/>
          <w:noProof/>
          <w:szCs w:val="24"/>
          <w:lang w:eastAsia="es-MX"/>
        </w:rPr>
        <w:drawing>
          <wp:anchor distT="0" distB="0" distL="114300" distR="114300" simplePos="0" relativeHeight="251693056" behindDoc="0" locked="0" layoutInCell="1" allowOverlap="1">
            <wp:simplePos x="0" y="0"/>
            <wp:positionH relativeFrom="column">
              <wp:posOffset>-635</wp:posOffset>
            </wp:positionH>
            <wp:positionV relativeFrom="paragraph">
              <wp:posOffset>280035</wp:posOffset>
            </wp:positionV>
            <wp:extent cx="2825750" cy="1587500"/>
            <wp:effectExtent l="0" t="0" r="0" b="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3346" b="10830"/>
                    <a:stretch/>
                  </pic:blipFill>
                  <pic:spPr bwMode="auto">
                    <a:xfrm>
                      <a:off x="0" y="0"/>
                      <a:ext cx="2825750" cy="15875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DD191B" w:rsidRDefault="00886713" w:rsidP="00DD191B">
      <w:pPr>
        <w:autoSpaceDE w:val="0"/>
        <w:autoSpaceDN w:val="0"/>
        <w:adjustRightInd w:val="0"/>
        <w:spacing w:after="0" w:line="240" w:lineRule="auto"/>
        <w:jc w:val="both"/>
        <w:rPr>
          <w:rFonts w:cstheme="minorHAnsi"/>
          <w:szCs w:val="24"/>
        </w:rPr>
      </w:pPr>
      <w:r>
        <w:rPr>
          <w:rFonts w:cstheme="minorHAnsi"/>
          <w:noProof/>
          <w:szCs w:val="24"/>
          <w:lang w:eastAsia="es-MX"/>
        </w:rPr>
        <w:drawing>
          <wp:anchor distT="0" distB="0" distL="114300" distR="114300" simplePos="0" relativeHeight="251692032" behindDoc="0" locked="0" layoutInCell="1" allowOverlap="1">
            <wp:simplePos x="0" y="0"/>
            <wp:positionH relativeFrom="column">
              <wp:posOffset>2831465</wp:posOffset>
            </wp:positionH>
            <wp:positionV relativeFrom="paragraph">
              <wp:posOffset>21590</wp:posOffset>
            </wp:positionV>
            <wp:extent cx="3128010" cy="1612900"/>
            <wp:effectExtent l="0" t="0" r="0" b="6350"/>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4151" b="5975"/>
                    <a:stretch/>
                  </pic:blipFill>
                  <pic:spPr bwMode="auto">
                    <a:xfrm>
                      <a:off x="0" y="0"/>
                      <a:ext cx="3128010" cy="16129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DD191B" w:rsidRDefault="00DD191B" w:rsidP="00DD191B">
      <w:pPr>
        <w:autoSpaceDE w:val="0"/>
        <w:autoSpaceDN w:val="0"/>
        <w:adjustRightInd w:val="0"/>
        <w:spacing w:after="0" w:line="240" w:lineRule="auto"/>
        <w:jc w:val="both"/>
        <w:rPr>
          <w:rFonts w:cstheme="minorHAnsi"/>
          <w:szCs w:val="24"/>
        </w:rPr>
      </w:pPr>
    </w:p>
    <w:p w:rsidR="00DD191B" w:rsidRDefault="00DD191B" w:rsidP="00DD191B">
      <w:pPr>
        <w:autoSpaceDE w:val="0"/>
        <w:autoSpaceDN w:val="0"/>
        <w:adjustRightInd w:val="0"/>
        <w:spacing w:after="0" w:line="240" w:lineRule="auto"/>
        <w:jc w:val="both"/>
        <w:rPr>
          <w:rFonts w:cstheme="minorHAnsi"/>
          <w:szCs w:val="24"/>
        </w:rPr>
      </w:pPr>
    </w:p>
    <w:p w:rsidR="00DD191B" w:rsidRDefault="00DD191B" w:rsidP="00DD191B">
      <w:pPr>
        <w:autoSpaceDE w:val="0"/>
        <w:autoSpaceDN w:val="0"/>
        <w:adjustRightInd w:val="0"/>
        <w:spacing w:after="0" w:line="240" w:lineRule="auto"/>
        <w:jc w:val="both"/>
        <w:rPr>
          <w:rFonts w:cstheme="minorHAnsi"/>
          <w:szCs w:val="24"/>
        </w:rPr>
      </w:pPr>
    </w:p>
    <w:p w:rsidR="00DD191B" w:rsidRDefault="00DD191B" w:rsidP="00DD191B">
      <w:pPr>
        <w:autoSpaceDE w:val="0"/>
        <w:autoSpaceDN w:val="0"/>
        <w:adjustRightInd w:val="0"/>
        <w:spacing w:after="0" w:line="240" w:lineRule="auto"/>
        <w:jc w:val="both"/>
        <w:rPr>
          <w:rFonts w:cstheme="minorHAnsi"/>
          <w:szCs w:val="24"/>
        </w:rPr>
      </w:pPr>
    </w:p>
    <w:p w:rsidR="00DD191B" w:rsidRDefault="00DD191B" w:rsidP="00DD191B">
      <w:pPr>
        <w:autoSpaceDE w:val="0"/>
        <w:autoSpaceDN w:val="0"/>
        <w:adjustRightInd w:val="0"/>
        <w:spacing w:after="0" w:line="240" w:lineRule="auto"/>
        <w:jc w:val="both"/>
        <w:rPr>
          <w:rFonts w:cstheme="minorHAnsi"/>
          <w:szCs w:val="24"/>
        </w:rPr>
      </w:pPr>
    </w:p>
    <w:p w:rsidR="00DD191B" w:rsidRDefault="00DD191B" w:rsidP="00DD191B">
      <w:pPr>
        <w:autoSpaceDE w:val="0"/>
        <w:autoSpaceDN w:val="0"/>
        <w:adjustRightInd w:val="0"/>
        <w:spacing w:after="0" w:line="240" w:lineRule="auto"/>
        <w:jc w:val="both"/>
        <w:rPr>
          <w:rFonts w:cstheme="minorHAnsi"/>
          <w:szCs w:val="24"/>
        </w:rPr>
      </w:pPr>
    </w:p>
    <w:p w:rsidR="00DD191B" w:rsidRDefault="00DD191B" w:rsidP="00DD191B">
      <w:pPr>
        <w:autoSpaceDE w:val="0"/>
        <w:autoSpaceDN w:val="0"/>
        <w:adjustRightInd w:val="0"/>
        <w:spacing w:after="0" w:line="240" w:lineRule="auto"/>
        <w:jc w:val="both"/>
        <w:rPr>
          <w:rFonts w:cstheme="minorHAnsi"/>
          <w:szCs w:val="24"/>
        </w:rPr>
      </w:pPr>
    </w:p>
    <w:p w:rsidR="00DD191B" w:rsidRDefault="00DD191B" w:rsidP="00DD191B">
      <w:pPr>
        <w:autoSpaceDE w:val="0"/>
        <w:autoSpaceDN w:val="0"/>
        <w:adjustRightInd w:val="0"/>
        <w:spacing w:after="0" w:line="240" w:lineRule="auto"/>
        <w:jc w:val="both"/>
        <w:rPr>
          <w:rFonts w:cstheme="minorHAnsi"/>
          <w:szCs w:val="24"/>
        </w:rPr>
      </w:pPr>
    </w:p>
    <w:p w:rsidR="00DD191B" w:rsidRDefault="00DD191B" w:rsidP="00DD191B">
      <w:pPr>
        <w:autoSpaceDE w:val="0"/>
        <w:autoSpaceDN w:val="0"/>
        <w:adjustRightInd w:val="0"/>
        <w:spacing w:after="0" w:line="240" w:lineRule="auto"/>
        <w:jc w:val="both"/>
        <w:rPr>
          <w:rFonts w:cstheme="minorHAnsi"/>
          <w:szCs w:val="24"/>
        </w:rPr>
      </w:pPr>
    </w:p>
    <w:p w:rsidR="00524755" w:rsidRDefault="00A17C6E" w:rsidP="00A17C6E">
      <w:pPr>
        <w:autoSpaceDE w:val="0"/>
        <w:autoSpaceDN w:val="0"/>
        <w:adjustRightInd w:val="0"/>
        <w:spacing w:after="0" w:line="240" w:lineRule="auto"/>
        <w:jc w:val="both"/>
        <w:rPr>
          <w:rFonts w:cstheme="minorHAnsi"/>
          <w:sz w:val="18"/>
          <w:szCs w:val="24"/>
        </w:rPr>
      </w:pPr>
      <w:r w:rsidRPr="00886713">
        <w:rPr>
          <w:rFonts w:cstheme="minorHAnsi"/>
          <w:b/>
          <w:sz w:val="18"/>
          <w:szCs w:val="24"/>
        </w:rPr>
        <w:t>Fuente:</w:t>
      </w:r>
      <w:r w:rsidRPr="00A17C6E">
        <w:rPr>
          <w:rFonts w:cstheme="minorHAnsi"/>
          <w:sz w:val="18"/>
          <w:szCs w:val="24"/>
        </w:rPr>
        <w:t xml:space="preserve"> Datos INAPI.</w:t>
      </w:r>
    </w:p>
    <w:p w:rsidR="00524755" w:rsidRDefault="00524755" w:rsidP="00A17C6E">
      <w:pPr>
        <w:autoSpaceDE w:val="0"/>
        <w:autoSpaceDN w:val="0"/>
        <w:adjustRightInd w:val="0"/>
        <w:spacing w:after="0" w:line="240" w:lineRule="auto"/>
        <w:jc w:val="both"/>
        <w:rPr>
          <w:rFonts w:cstheme="minorHAnsi"/>
          <w:sz w:val="18"/>
          <w:szCs w:val="24"/>
        </w:rPr>
      </w:pPr>
    </w:p>
    <w:p w:rsidR="00DD191B" w:rsidRDefault="00DD191B" w:rsidP="0078224A">
      <w:pPr>
        <w:autoSpaceDE w:val="0"/>
        <w:autoSpaceDN w:val="0"/>
        <w:adjustRightInd w:val="0"/>
        <w:spacing w:after="0" w:line="240" w:lineRule="auto"/>
        <w:jc w:val="both"/>
        <w:rPr>
          <w:rFonts w:cstheme="minorHAnsi"/>
          <w:szCs w:val="24"/>
        </w:rPr>
      </w:pPr>
      <w:r w:rsidRPr="00D43B2D">
        <w:rPr>
          <w:rFonts w:cstheme="minorHAnsi"/>
          <w:szCs w:val="24"/>
        </w:rPr>
        <w:t>La distribución del personal dedicado a actividades de investigación y des</w:t>
      </w:r>
      <w:r w:rsidR="007F1FE5">
        <w:rPr>
          <w:rFonts w:cstheme="minorHAnsi"/>
          <w:szCs w:val="24"/>
        </w:rPr>
        <w:t>arrollo por categoría en 2015,</w:t>
      </w:r>
      <w:r w:rsidRPr="00D43B2D">
        <w:rPr>
          <w:rFonts w:cstheme="minorHAnsi"/>
          <w:szCs w:val="24"/>
        </w:rPr>
        <w:t xml:space="preserve"> muestra que el 49</w:t>
      </w:r>
      <w:r w:rsidR="007F1FE5">
        <w:rPr>
          <w:rFonts w:cstheme="minorHAnsi"/>
          <w:szCs w:val="24"/>
        </w:rPr>
        <w:t xml:space="preserve">% son </w:t>
      </w:r>
      <w:r w:rsidRPr="00D43B2D">
        <w:rPr>
          <w:rFonts w:cstheme="minorHAnsi"/>
          <w:szCs w:val="24"/>
        </w:rPr>
        <w:t>investigador</w:t>
      </w:r>
      <w:r w:rsidR="007F1FE5">
        <w:rPr>
          <w:rFonts w:cstheme="minorHAnsi"/>
          <w:szCs w:val="24"/>
        </w:rPr>
        <w:t>es</w:t>
      </w:r>
      <w:r w:rsidRPr="00D43B2D">
        <w:rPr>
          <w:rFonts w:cstheme="minorHAnsi"/>
          <w:szCs w:val="24"/>
        </w:rPr>
        <w:t xml:space="preserve"> honorífico</w:t>
      </w:r>
      <w:r w:rsidR="007F1FE5">
        <w:rPr>
          <w:rFonts w:cstheme="minorHAnsi"/>
          <w:szCs w:val="24"/>
        </w:rPr>
        <w:t>s</w:t>
      </w:r>
      <w:r w:rsidRPr="00D43B2D">
        <w:rPr>
          <w:rFonts w:cstheme="minorHAnsi"/>
          <w:szCs w:val="24"/>
        </w:rPr>
        <w:t>, 23</w:t>
      </w:r>
      <w:r w:rsidR="007F1FE5">
        <w:rPr>
          <w:rFonts w:cstheme="minorHAnsi"/>
          <w:szCs w:val="24"/>
        </w:rPr>
        <w:t>%</w:t>
      </w:r>
      <w:r w:rsidRPr="00D43B2D">
        <w:rPr>
          <w:rFonts w:cstheme="minorHAnsi"/>
          <w:szCs w:val="24"/>
        </w:rPr>
        <w:t xml:space="preserve"> investigador</w:t>
      </w:r>
      <w:r w:rsidR="007F1FE5">
        <w:rPr>
          <w:rFonts w:cstheme="minorHAnsi"/>
          <w:szCs w:val="24"/>
        </w:rPr>
        <w:t>es titulares</w:t>
      </w:r>
      <w:r w:rsidRPr="00D43B2D">
        <w:rPr>
          <w:rFonts w:cstheme="minorHAnsi"/>
          <w:szCs w:val="24"/>
        </w:rPr>
        <w:t>, 18</w:t>
      </w:r>
      <w:r w:rsidR="007F1FE5">
        <w:rPr>
          <w:rFonts w:cstheme="minorHAnsi"/>
          <w:szCs w:val="24"/>
        </w:rPr>
        <w:t>%</w:t>
      </w:r>
      <w:r w:rsidRPr="00D43B2D">
        <w:rPr>
          <w:rFonts w:cstheme="minorHAnsi"/>
          <w:szCs w:val="24"/>
        </w:rPr>
        <w:t xml:space="preserve"> investigador</w:t>
      </w:r>
      <w:r w:rsidR="007F1FE5">
        <w:rPr>
          <w:rFonts w:cstheme="minorHAnsi"/>
          <w:szCs w:val="24"/>
        </w:rPr>
        <w:t>es</w:t>
      </w:r>
      <w:r w:rsidRPr="00D43B2D">
        <w:rPr>
          <w:rFonts w:cstheme="minorHAnsi"/>
          <w:szCs w:val="24"/>
        </w:rPr>
        <w:t xml:space="preserve"> asistente</w:t>
      </w:r>
      <w:r w:rsidR="007F1FE5">
        <w:rPr>
          <w:rFonts w:cstheme="minorHAnsi"/>
          <w:szCs w:val="24"/>
        </w:rPr>
        <w:t>s</w:t>
      </w:r>
      <w:r w:rsidRPr="00D43B2D">
        <w:rPr>
          <w:rFonts w:cstheme="minorHAnsi"/>
          <w:szCs w:val="24"/>
        </w:rPr>
        <w:t>, 4</w:t>
      </w:r>
      <w:r w:rsidR="007F1FE5">
        <w:rPr>
          <w:rFonts w:cstheme="minorHAnsi"/>
          <w:szCs w:val="24"/>
        </w:rPr>
        <w:t>% son</w:t>
      </w:r>
      <w:r w:rsidRPr="00D43B2D">
        <w:rPr>
          <w:rFonts w:cstheme="minorHAnsi"/>
          <w:szCs w:val="24"/>
        </w:rPr>
        <w:t xml:space="preserve"> tecnólogo</w:t>
      </w:r>
      <w:r w:rsidR="007F1FE5">
        <w:rPr>
          <w:rFonts w:cstheme="minorHAnsi"/>
          <w:szCs w:val="24"/>
        </w:rPr>
        <w:t>s</w:t>
      </w:r>
      <w:r w:rsidRPr="00D43B2D">
        <w:rPr>
          <w:rFonts w:cstheme="minorHAnsi"/>
          <w:szCs w:val="24"/>
        </w:rPr>
        <w:t xml:space="preserve"> y el 6</w:t>
      </w:r>
      <w:r w:rsidR="007F1FE5">
        <w:rPr>
          <w:rFonts w:cstheme="minorHAnsi"/>
          <w:szCs w:val="24"/>
        </w:rPr>
        <w:t>%</w:t>
      </w:r>
      <w:r w:rsidRPr="00D43B2D">
        <w:rPr>
          <w:rFonts w:cstheme="minorHAnsi"/>
          <w:szCs w:val="24"/>
        </w:rPr>
        <w:t xml:space="preserve"> </w:t>
      </w:r>
      <w:r w:rsidR="007F1FE5">
        <w:rPr>
          <w:rFonts w:cstheme="minorHAnsi"/>
          <w:szCs w:val="24"/>
        </w:rPr>
        <w:t xml:space="preserve">son </w:t>
      </w:r>
      <w:r w:rsidRPr="00D43B2D">
        <w:rPr>
          <w:rFonts w:cstheme="minorHAnsi"/>
          <w:szCs w:val="24"/>
        </w:rPr>
        <w:t>tecnólogo</w:t>
      </w:r>
      <w:r w:rsidR="007F1FE5">
        <w:rPr>
          <w:rFonts w:cstheme="minorHAnsi"/>
          <w:szCs w:val="24"/>
        </w:rPr>
        <w:t>s</w:t>
      </w:r>
      <w:r w:rsidRPr="00D43B2D">
        <w:rPr>
          <w:rFonts w:cstheme="minorHAnsi"/>
          <w:szCs w:val="24"/>
        </w:rPr>
        <w:t xml:space="preserve"> asistente</w:t>
      </w:r>
      <w:r w:rsidR="007F1FE5">
        <w:rPr>
          <w:rFonts w:cstheme="minorHAnsi"/>
          <w:szCs w:val="24"/>
        </w:rPr>
        <w:t>s</w:t>
      </w:r>
      <w:r w:rsidR="00B304AF">
        <w:rPr>
          <w:rFonts w:cstheme="minorHAnsi"/>
          <w:szCs w:val="24"/>
        </w:rPr>
        <w:t xml:space="preserve"> </w:t>
      </w:r>
      <w:r w:rsidR="00B304AF" w:rsidRPr="00B304AF">
        <w:rPr>
          <w:rFonts w:cstheme="minorHAnsi"/>
          <w:b/>
          <w:szCs w:val="24"/>
        </w:rPr>
        <w:t>(Gráfico 15)</w:t>
      </w:r>
      <w:r w:rsidRPr="00D43B2D">
        <w:rPr>
          <w:rFonts w:cstheme="minorHAnsi"/>
          <w:szCs w:val="24"/>
        </w:rPr>
        <w:t>.</w:t>
      </w:r>
    </w:p>
    <w:p w:rsidR="00A17C6E" w:rsidRPr="00AB5175" w:rsidRDefault="00A17C6E" w:rsidP="00DD191B">
      <w:pPr>
        <w:autoSpaceDE w:val="0"/>
        <w:autoSpaceDN w:val="0"/>
        <w:adjustRightInd w:val="0"/>
        <w:spacing w:after="0" w:line="240" w:lineRule="auto"/>
        <w:jc w:val="both"/>
        <w:rPr>
          <w:rFonts w:cstheme="minorHAnsi"/>
          <w:sz w:val="12"/>
          <w:szCs w:val="12"/>
        </w:rPr>
      </w:pPr>
    </w:p>
    <w:p w:rsidR="00B304AF" w:rsidRPr="00AB5175" w:rsidRDefault="00B304AF" w:rsidP="00DD191B">
      <w:pPr>
        <w:autoSpaceDE w:val="0"/>
        <w:autoSpaceDN w:val="0"/>
        <w:adjustRightInd w:val="0"/>
        <w:spacing w:after="0" w:line="240" w:lineRule="auto"/>
        <w:jc w:val="both"/>
        <w:rPr>
          <w:rFonts w:cstheme="minorHAnsi"/>
          <w:sz w:val="18"/>
          <w:szCs w:val="18"/>
        </w:rPr>
      </w:pPr>
      <w:r w:rsidRPr="00AB5175">
        <w:rPr>
          <w:rFonts w:cstheme="minorHAnsi"/>
          <w:b/>
          <w:sz w:val="18"/>
          <w:szCs w:val="18"/>
        </w:rPr>
        <w:t>Gráfico 15.</w:t>
      </w:r>
      <w:r w:rsidRPr="00AB5175">
        <w:rPr>
          <w:rFonts w:cstheme="minorHAnsi"/>
          <w:sz w:val="18"/>
          <w:szCs w:val="18"/>
        </w:rPr>
        <w:t xml:space="preserve"> Distribución de investigadores en Sinaloa 2017</w:t>
      </w:r>
    </w:p>
    <w:p w:rsidR="00B304AF" w:rsidRDefault="00B304AF" w:rsidP="00DD191B">
      <w:pPr>
        <w:autoSpaceDE w:val="0"/>
        <w:autoSpaceDN w:val="0"/>
        <w:adjustRightInd w:val="0"/>
        <w:spacing w:after="0" w:line="240" w:lineRule="auto"/>
        <w:jc w:val="both"/>
        <w:rPr>
          <w:rFonts w:cstheme="minorHAnsi"/>
          <w:szCs w:val="24"/>
        </w:rPr>
      </w:pPr>
      <w:r>
        <w:rPr>
          <w:rFonts w:ascii="Calibri" w:eastAsia="Times New Roman" w:hAnsi="Calibri" w:cs="Calibri"/>
          <w:noProof/>
          <w:kern w:val="24"/>
          <w:lang w:eastAsia="es-MX"/>
        </w:rPr>
        <w:drawing>
          <wp:anchor distT="0" distB="0" distL="114300" distR="114300" simplePos="0" relativeHeight="251694080" behindDoc="0" locked="0" layoutInCell="1" allowOverlap="1">
            <wp:simplePos x="0" y="0"/>
            <wp:positionH relativeFrom="column">
              <wp:posOffset>1538605</wp:posOffset>
            </wp:positionH>
            <wp:positionV relativeFrom="paragraph">
              <wp:posOffset>80645</wp:posOffset>
            </wp:positionV>
            <wp:extent cx="2860040" cy="1272540"/>
            <wp:effectExtent l="0" t="0" r="0" b="381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2680" b="16150"/>
                    <a:stretch/>
                  </pic:blipFill>
                  <pic:spPr bwMode="auto">
                    <a:xfrm>
                      <a:off x="0" y="0"/>
                      <a:ext cx="2860040" cy="12725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B304AF" w:rsidRPr="00AB5175" w:rsidRDefault="00B304AF" w:rsidP="00DD191B">
      <w:pPr>
        <w:autoSpaceDE w:val="0"/>
        <w:autoSpaceDN w:val="0"/>
        <w:adjustRightInd w:val="0"/>
        <w:spacing w:after="0" w:line="240" w:lineRule="auto"/>
        <w:jc w:val="both"/>
        <w:rPr>
          <w:rFonts w:cstheme="minorHAnsi"/>
          <w:sz w:val="12"/>
          <w:szCs w:val="12"/>
        </w:rPr>
      </w:pPr>
    </w:p>
    <w:p w:rsidR="00A17C6E" w:rsidRPr="00AB5175" w:rsidRDefault="00A17C6E" w:rsidP="00DD191B">
      <w:pPr>
        <w:autoSpaceDE w:val="0"/>
        <w:autoSpaceDN w:val="0"/>
        <w:adjustRightInd w:val="0"/>
        <w:spacing w:after="0" w:line="240" w:lineRule="auto"/>
        <w:jc w:val="both"/>
        <w:rPr>
          <w:rFonts w:cstheme="minorHAnsi"/>
          <w:sz w:val="12"/>
          <w:szCs w:val="12"/>
        </w:rPr>
      </w:pPr>
    </w:p>
    <w:p w:rsidR="00DD191B" w:rsidRPr="00AB5175" w:rsidRDefault="00DD191B" w:rsidP="00DD191B">
      <w:pPr>
        <w:autoSpaceDE w:val="0"/>
        <w:autoSpaceDN w:val="0"/>
        <w:adjustRightInd w:val="0"/>
        <w:spacing w:after="0" w:line="240" w:lineRule="auto"/>
        <w:jc w:val="both"/>
        <w:rPr>
          <w:rFonts w:eastAsia="Times New Roman" w:cstheme="minorHAnsi"/>
          <w:kern w:val="24"/>
          <w:sz w:val="12"/>
          <w:szCs w:val="12"/>
          <w:lang w:eastAsia="es-MX"/>
        </w:rPr>
      </w:pPr>
    </w:p>
    <w:p w:rsidR="00A17C6E" w:rsidRPr="00AB5175" w:rsidRDefault="00A17C6E" w:rsidP="00DD191B">
      <w:pPr>
        <w:jc w:val="center"/>
        <w:rPr>
          <w:rFonts w:cstheme="minorHAnsi"/>
          <w:b/>
          <w:sz w:val="12"/>
          <w:szCs w:val="12"/>
        </w:rPr>
      </w:pPr>
    </w:p>
    <w:p w:rsidR="00AB5175" w:rsidRDefault="00AB5175" w:rsidP="00A17C6E">
      <w:pPr>
        <w:rPr>
          <w:rFonts w:cstheme="minorHAnsi"/>
          <w:sz w:val="18"/>
          <w:szCs w:val="20"/>
        </w:rPr>
      </w:pPr>
    </w:p>
    <w:p w:rsidR="00AB5175" w:rsidRPr="00AB5175" w:rsidRDefault="00AB5175" w:rsidP="00A17C6E">
      <w:pPr>
        <w:rPr>
          <w:rFonts w:cstheme="minorHAnsi"/>
          <w:sz w:val="12"/>
          <w:szCs w:val="12"/>
        </w:rPr>
      </w:pPr>
    </w:p>
    <w:p w:rsidR="00AB5175" w:rsidRDefault="00A17C6E">
      <w:pPr>
        <w:rPr>
          <w:rFonts w:cstheme="minorHAnsi"/>
          <w:sz w:val="18"/>
          <w:szCs w:val="20"/>
        </w:rPr>
      </w:pPr>
      <w:r w:rsidRPr="00AB5175">
        <w:rPr>
          <w:rFonts w:cstheme="minorHAnsi"/>
          <w:b/>
          <w:sz w:val="18"/>
          <w:szCs w:val="20"/>
        </w:rPr>
        <w:t>Fuente:</w:t>
      </w:r>
      <w:r w:rsidRPr="00A17C6E">
        <w:rPr>
          <w:rFonts w:cstheme="minorHAnsi"/>
          <w:sz w:val="18"/>
          <w:szCs w:val="20"/>
        </w:rPr>
        <w:t xml:space="preserve"> Datos INAPI</w:t>
      </w:r>
      <w:r w:rsidR="00AB5175">
        <w:rPr>
          <w:rFonts w:cstheme="minorHAnsi"/>
          <w:sz w:val="18"/>
          <w:szCs w:val="20"/>
        </w:rPr>
        <w:br w:type="page"/>
      </w:r>
    </w:p>
    <w:p w:rsidR="00DD191B" w:rsidRDefault="00AB5175" w:rsidP="0078224A">
      <w:pPr>
        <w:spacing w:after="0" w:line="240" w:lineRule="auto"/>
        <w:jc w:val="both"/>
        <w:rPr>
          <w:rFonts w:ascii="Calibri" w:eastAsia="Times New Roman" w:hAnsi="Calibri" w:cs="Calibri"/>
          <w:noProof/>
          <w:kern w:val="24"/>
          <w:lang w:eastAsia="es-MX"/>
        </w:rPr>
      </w:pPr>
      <w:r>
        <w:rPr>
          <w:rFonts w:ascii="Calibri" w:eastAsia="Times New Roman" w:hAnsi="Calibri" w:cs="Calibri"/>
          <w:noProof/>
          <w:kern w:val="24"/>
          <w:lang w:eastAsia="es-MX"/>
        </w:rPr>
        <w:t>Si bien es importante el nú</w:t>
      </w:r>
      <w:r w:rsidR="00DD191B" w:rsidRPr="00D43B2D">
        <w:rPr>
          <w:rFonts w:ascii="Calibri" w:eastAsia="Times New Roman" w:hAnsi="Calibri" w:cs="Calibri"/>
          <w:noProof/>
          <w:kern w:val="24"/>
          <w:lang w:eastAsia="es-MX"/>
        </w:rPr>
        <w:t>mero de integrantes del SSIT, no son suficientes para incidir en el SECTI, siendo necesario establecer estrategias que permitan identificar y acrecentar el número de investigadores y tecnologos que residen en Sinaloa, para impulsar su vinculación con las empresas y fortalecer el sistema de innovación.</w:t>
      </w:r>
    </w:p>
    <w:p w:rsidR="0078224A" w:rsidRDefault="0078224A" w:rsidP="0078224A">
      <w:pPr>
        <w:spacing w:after="0" w:line="240" w:lineRule="auto"/>
        <w:jc w:val="both"/>
        <w:rPr>
          <w:rFonts w:cstheme="minorHAnsi"/>
          <w:b/>
          <w:sz w:val="24"/>
          <w:szCs w:val="20"/>
        </w:rPr>
      </w:pPr>
    </w:p>
    <w:p w:rsidR="005D73B6" w:rsidRDefault="009535C2" w:rsidP="00106541">
      <w:pPr>
        <w:shd w:val="clear" w:color="auto" w:fill="C4BC96" w:themeFill="background2" w:themeFillShade="BF"/>
        <w:jc w:val="both"/>
        <w:rPr>
          <w:rFonts w:cstheme="minorHAnsi"/>
          <w:b/>
          <w:sz w:val="24"/>
          <w:szCs w:val="20"/>
        </w:rPr>
      </w:pPr>
      <w:r>
        <w:rPr>
          <w:rFonts w:cstheme="minorHAnsi"/>
          <w:b/>
          <w:sz w:val="24"/>
          <w:szCs w:val="20"/>
        </w:rPr>
        <w:t>1.3</w:t>
      </w:r>
      <w:r w:rsidR="00C11E3C">
        <w:rPr>
          <w:rFonts w:cstheme="minorHAnsi"/>
          <w:b/>
          <w:sz w:val="24"/>
          <w:szCs w:val="20"/>
        </w:rPr>
        <w:t xml:space="preserve">. </w:t>
      </w:r>
      <w:r w:rsidRPr="00F22811">
        <w:rPr>
          <w:rFonts w:cstheme="minorHAnsi"/>
          <w:b/>
          <w:sz w:val="24"/>
          <w:szCs w:val="20"/>
        </w:rPr>
        <w:t>Vincular las instituciones generadoras del conocimiento con los sectores productivos.</w:t>
      </w:r>
    </w:p>
    <w:p w:rsidR="0059332C" w:rsidRPr="00D92228" w:rsidRDefault="005C6B91" w:rsidP="0078224A">
      <w:pPr>
        <w:autoSpaceDE w:val="0"/>
        <w:autoSpaceDN w:val="0"/>
        <w:adjustRightInd w:val="0"/>
        <w:spacing w:after="0" w:line="240" w:lineRule="auto"/>
        <w:jc w:val="both"/>
      </w:pPr>
      <w:r w:rsidRPr="00D92228">
        <w:t>Uno de lo</w:t>
      </w:r>
      <w:r w:rsidR="0059332C" w:rsidRPr="00D92228">
        <w:t>s quehaceres de mayor responsabilidad del Estado de Sinaloa en la materia es la vinculación de la ciencia y la tecnología con el desarrollo, la productividad y la competitividad. Es de suma importancia lograr una vinculación real y efectiva de las Instituciones de Educación Superior (IES) y los Centros de Investigación con los sectores productivo y social para que los resultados de las investigaciones realmente atiendan las necesidades de la sociedad.</w:t>
      </w:r>
    </w:p>
    <w:p w:rsidR="005C6B91" w:rsidRPr="00D92228" w:rsidRDefault="005C6B91" w:rsidP="0078224A">
      <w:pPr>
        <w:autoSpaceDE w:val="0"/>
        <w:autoSpaceDN w:val="0"/>
        <w:adjustRightInd w:val="0"/>
        <w:spacing w:after="0" w:line="240" w:lineRule="auto"/>
        <w:jc w:val="both"/>
      </w:pPr>
    </w:p>
    <w:p w:rsidR="0059332C" w:rsidRPr="00D92228" w:rsidRDefault="0059332C" w:rsidP="0078224A">
      <w:pPr>
        <w:autoSpaceDE w:val="0"/>
        <w:autoSpaceDN w:val="0"/>
        <w:adjustRightInd w:val="0"/>
        <w:spacing w:after="0" w:line="240" w:lineRule="auto"/>
        <w:jc w:val="both"/>
      </w:pPr>
      <w:r w:rsidRPr="00D92228">
        <w:t>En cuanto a la educación superior, se destaca “la creación de universidades tecnológicas” orientadas a la solución de problemas reales del sector productivo, paralelamente, las IES cuentan con esquemas educativos más flexibles y adaptables a los requerimientos del sector productivo. Se requiere que la investigación que realizan los programas de posgrado impulsen la ciencia básica, el desarrollo tecnológico y la innovación basado en nuevos y más eficaces esquemas de vinculación, considerando necesidades específicas y perspectivas de desarrollo científico y tecnológico a largo plazo para fortalecer el desarrollo integral del estado y así mismo facilitar el acceso al empleo a los jóvenes egresados.</w:t>
      </w:r>
    </w:p>
    <w:p w:rsidR="005C6B91" w:rsidRPr="00D92228" w:rsidRDefault="005C6B91" w:rsidP="0078224A">
      <w:pPr>
        <w:autoSpaceDE w:val="0"/>
        <w:autoSpaceDN w:val="0"/>
        <w:adjustRightInd w:val="0"/>
        <w:spacing w:after="0" w:line="240" w:lineRule="auto"/>
        <w:jc w:val="both"/>
      </w:pPr>
    </w:p>
    <w:p w:rsidR="0059332C" w:rsidRPr="00D92228" w:rsidRDefault="0059332C" w:rsidP="0078224A">
      <w:pPr>
        <w:autoSpaceDE w:val="0"/>
        <w:autoSpaceDN w:val="0"/>
        <w:adjustRightInd w:val="0"/>
        <w:spacing w:after="0" w:line="240" w:lineRule="auto"/>
        <w:jc w:val="both"/>
      </w:pPr>
      <w:r w:rsidRPr="00D92228">
        <w:t>Los sectores social, empresarial, público y privado, deben establecer acciones concretas para realizar programas de vinculación y desarrollo tecnológico bajo contrato, estancia de profesores y estudiantes, asesorías y asistencia técnica.</w:t>
      </w:r>
    </w:p>
    <w:p w:rsidR="005C6B91" w:rsidRPr="00D92228" w:rsidRDefault="005C6B91" w:rsidP="0078224A">
      <w:pPr>
        <w:autoSpaceDE w:val="0"/>
        <w:autoSpaceDN w:val="0"/>
        <w:adjustRightInd w:val="0"/>
        <w:spacing w:after="0" w:line="240" w:lineRule="auto"/>
        <w:jc w:val="both"/>
      </w:pPr>
    </w:p>
    <w:p w:rsidR="0063587D" w:rsidRDefault="0059332C" w:rsidP="0078224A">
      <w:pPr>
        <w:autoSpaceDE w:val="0"/>
        <w:autoSpaceDN w:val="0"/>
        <w:adjustRightInd w:val="0"/>
        <w:spacing w:after="0" w:line="240" w:lineRule="auto"/>
        <w:jc w:val="both"/>
      </w:pPr>
      <w:r w:rsidRPr="00D92228">
        <w:t>En el Estado de Sinaloa, se realizan acciones en materia de vinculación academia, sector productivo y social, a través de diferentes instancias públicas y privadas, las cuales tienen como propósito principal propiciar una relación estrecha entre los actores</w:t>
      </w:r>
      <w:r w:rsidR="00B304AF">
        <w:t xml:space="preserve"> de la ciencia y la tecnología </w:t>
      </w:r>
      <w:r w:rsidR="00B304AF" w:rsidRPr="00B304AF">
        <w:rPr>
          <w:b/>
        </w:rPr>
        <w:t>(Tabla 4)</w:t>
      </w:r>
      <w:r w:rsidR="00B304AF" w:rsidRPr="00B304AF">
        <w:t>.</w:t>
      </w:r>
    </w:p>
    <w:p w:rsidR="0078224A" w:rsidRDefault="0078224A" w:rsidP="0078224A">
      <w:pPr>
        <w:autoSpaceDE w:val="0"/>
        <w:autoSpaceDN w:val="0"/>
        <w:adjustRightInd w:val="0"/>
        <w:spacing w:after="0" w:line="240" w:lineRule="auto"/>
        <w:jc w:val="both"/>
        <w:rPr>
          <w:color w:val="FF0000"/>
          <w:highlight w:val="yellow"/>
        </w:rPr>
      </w:pPr>
    </w:p>
    <w:tbl>
      <w:tblPr>
        <w:tblStyle w:val="Tablaconcuadrcu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334"/>
      </w:tblGrid>
      <w:tr w:rsidR="0063587D" w:rsidRPr="0063587D" w:rsidTr="00DC0DD6">
        <w:tc>
          <w:tcPr>
            <w:tcW w:w="8334" w:type="dxa"/>
            <w:tcBorders>
              <w:top w:val="single" w:sz="4" w:space="0" w:color="auto"/>
            </w:tcBorders>
            <w:shd w:val="clear" w:color="auto" w:fill="00B050"/>
          </w:tcPr>
          <w:p w:rsidR="0063587D" w:rsidRPr="0063587D" w:rsidRDefault="0036488B" w:rsidP="0063587D">
            <w:pPr>
              <w:autoSpaceDE w:val="0"/>
              <w:autoSpaceDN w:val="0"/>
              <w:adjustRightInd w:val="0"/>
              <w:ind w:left="360"/>
              <w:jc w:val="center"/>
              <w:rPr>
                <w:b/>
                <w:sz w:val="20"/>
              </w:rPr>
            </w:pPr>
            <w:r>
              <w:rPr>
                <w:b/>
                <w:color w:val="FFFFFF" w:themeColor="background1"/>
                <w:sz w:val="20"/>
              </w:rPr>
              <w:t xml:space="preserve">Tabla 4. </w:t>
            </w:r>
            <w:r w:rsidR="0063587D" w:rsidRPr="0063587D">
              <w:rPr>
                <w:b/>
                <w:color w:val="FFFFFF" w:themeColor="background1"/>
                <w:sz w:val="20"/>
              </w:rPr>
              <w:t>Principales organismos de vinculación en el Estado de Sinaloa</w:t>
            </w:r>
          </w:p>
        </w:tc>
      </w:tr>
      <w:tr w:rsidR="0063587D" w:rsidRPr="0063587D" w:rsidTr="00D92228">
        <w:tc>
          <w:tcPr>
            <w:tcW w:w="8334" w:type="dxa"/>
            <w:tcBorders>
              <w:top w:val="single" w:sz="4" w:space="0" w:color="auto"/>
            </w:tcBorders>
          </w:tcPr>
          <w:p w:rsidR="0063587D" w:rsidRPr="0063587D" w:rsidRDefault="0063587D" w:rsidP="0063587D">
            <w:pPr>
              <w:autoSpaceDE w:val="0"/>
              <w:autoSpaceDN w:val="0"/>
              <w:adjustRightInd w:val="0"/>
              <w:ind w:left="360"/>
              <w:jc w:val="both"/>
              <w:rPr>
                <w:sz w:val="20"/>
              </w:rPr>
            </w:pPr>
            <w:r w:rsidRPr="0063587D">
              <w:rPr>
                <w:sz w:val="20"/>
              </w:rPr>
              <w:t>Instituto de Apoyo a la Investigación e Innovación.</w:t>
            </w:r>
          </w:p>
        </w:tc>
      </w:tr>
      <w:tr w:rsidR="0063587D" w:rsidRPr="0063587D" w:rsidTr="00D92228">
        <w:tc>
          <w:tcPr>
            <w:tcW w:w="8334" w:type="dxa"/>
          </w:tcPr>
          <w:p w:rsidR="0063587D" w:rsidRPr="0063587D" w:rsidRDefault="0063587D" w:rsidP="0063587D">
            <w:pPr>
              <w:autoSpaceDE w:val="0"/>
              <w:autoSpaceDN w:val="0"/>
              <w:adjustRightInd w:val="0"/>
              <w:ind w:left="360"/>
              <w:jc w:val="both"/>
              <w:rPr>
                <w:sz w:val="20"/>
              </w:rPr>
            </w:pPr>
            <w:r w:rsidRPr="0063587D">
              <w:rPr>
                <w:sz w:val="20"/>
              </w:rPr>
              <w:t>Consejo para el Desarrollo Económico del Sinaloa.</w:t>
            </w:r>
          </w:p>
        </w:tc>
      </w:tr>
      <w:tr w:rsidR="0063587D" w:rsidRPr="0063587D" w:rsidTr="00D92228">
        <w:tc>
          <w:tcPr>
            <w:tcW w:w="8334" w:type="dxa"/>
          </w:tcPr>
          <w:p w:rsidR="0063587D" w:rsidRPr="0063587D" w:rsidRDefault="0063587D" w:rsidP="0063587D">
            <w:pPr>
              <w:autoSpaceDE w:val="0"/>
              <w:autoSpaceDN w:val="0"/>
              <w:adjustRightInd w:val="0"/>
              <w:ind w:left="360"/>
              <w:jc w:val="both"/>
              <w:rPr>
                <w:sz w:val="20"/>
              </w:rPr>
            </w:pPr>
            <w:r w:rsidRPr="0063587D">
              <w:rPr>
                <w:sz w:val="20"/>
              </w:rPr>
              <w:t>Cámara Nacional de la Industria y la Transformación. (CANACINTRA Sinaloa)</w:t>
            </w:r>
          </w:p>
        </w:tc>
      </w:tr>
      <w:tr w:rsidR="0063587D" w:rsidRPr="0063587D" w:rsidTr="00D92228">
        <w:tc>
          <w:tcPr>
            <w:tcW w:w="8334" w:type="dxa"/>
          </w:tcPr>
          <w:p w:rsidR="0063587D" w:rsidRPr="0063587D" w:rsidRDefault="0063587D" w:rsidP="0063587D">
            <w:pPr>
              <w:autoSpaceDE w:val="0"/>
              <w:autoSpaceDN w:val="0"/>
              <w:adjustRightInd w:val="0"/>
              <w:ind w:left="360"/>
              <w:jc w:val="both"/>
              <w:rPr>
                <w:sz w:val="20"/>
              </w:rPr>
            </w:pPr>
            <w:r w:rsidRPr="0063587D">
              <w:rPr>
                <w:sz w:val="20"/>
              </w:rPr>
              <w:t>Confederación Patronal de la República Mexicana (COPARMEX Sinaloa)</w:t>
            </w:r>
          </w:p>
        </w:tc>
      </w:tr>
      <w:tr w:rsidR="0063587D" w:rsidRPr="0063587D" w:rsidTr="00D92228">
        <w:tc>
          <w:tcPr>
            <w:tcW w:w="8334" w:type="dxa"/>
          </w:tcPr>
          <w:p w:rsidR="0063587D" w:rsidRPr="0063587D" w:rsidRDefault="0063587D" w:rsidP="0063587D">
            <w:pPr>
              <w:autoSpaceDE w:val="0"/>
              <w:autoSpaceDN w:val="0"/>
              <w:adjustRightInd w:val="0"/>
              <w:ind w:left="360"/>
              <w:jc w:val="both"/>
              <w:rPr>
                <w:sz w:val="20"/>
              </w:rPr>
            </w:pPr>
            <w:r w:rsidRPr="0063587D">
              <w:rPr>
                <w:sz w:val="20"/>
              </w:rPr>
              <w:t>Instituto Mexicano de la Propiedad Industrial (IMPI)</w:t>
            </w:r>
          </w:p>
        </w:tc>
      </w:tr>
      <w:tr w:rsidR="0063587D" w:rsidRPr="0063587D" w:rsidTr="00D92228">
        <w:tc>
          <w:tcPr>
            <w:tcW w:w="8334" w:type="dxa"/>
          </w:tcPr>
          <w:p w:rsidR="0063587D" w:rsidRPr="0063587D" w:rsidRDefault="0063587D" w:rsidP="0063587D">
            <w:pPr>
              <w:autoSpaceDE w:val="0"/>
              <w:autoSpaceDN w:val="0"/>
              <w:adjustRightInd w:val="0"/>
              <w:ind w:left="360"/>
              <w:jc w:val="both"/>
              <w:rPr>
                <w:sz w:val="20"/>
              </w:rPr>
            </w:pPr>
            <w:r w:rsidRPr="0063587D">
              <w:rPr>
                <w:sz w:val="20"/>
              </w:rPr>
              <w:t>Clúster Ganadero AC</w:t>
            </w:r>
          </w:p>
        </w:tc>
      </w:tr>
      <w:tr w:rsidR="0063587D" w:rsidRPr="0063587D" w:rsidTr="00D92228">
        <w:tc>
          <w:tcPr>
            <w:tcW w:w="8334" w:type="dxa"/>
          </w:tcPr>
          <w:p w:rsidR="0063587D" w:rsidRPr="0063587D" w:rsidRDefault="0063587D" w:rsidP="0063587D">
            <w:pPr>
              <w:autoSpaceDE w:val="0"/>
              <w:autoSpaceDN w:val="0"/>
              <w:adjustRightInd w:val="0"/>
              <w:ind w:left="360"/>
              <w:jc w:val="both"/>
              <w:rPr>
                <w:sz w:val="20"/>
              </w:rPr>
            </w:pPr>
            <w:r w:rsidRPr="0063587D">
              <w:rPr>
                <w:sz w:val="20"/>
              </w:rPr>
              <w:t>Clúster de Tomate AC</w:t>
            </w:r>
          </w:p>
        </w:tc>
      </w:tr>
      <w:tr w:rsidR="0063587D" w:rsidRPr="0063587D" w:rsidTr="00D92228">
        <w:tc>
          <w:tcPr>
            <w:tcW w:w="8334" w:type="dxa"/>
          </w:tcPr>
          <w:p w:rsidR="0063587D" w:rsidRPr="0063587D" w:rsidRDefault="0063587D" w:rsidP="0063587D">
            <w:pPr>
              <w:autoSpaceDE w:val="0"/>
              <w:autoSpaceDN w:val="0"/>
              <w:adjustRightInd w:val="0"/>
              <w:ind w:left="360"/>
              <w:jc w:val="both"/>
              <w:rPr>
                <w:sz w:val="20"/>
              </w:rPr>
            </w:pPr>
            <w:r w:rsidRPr="0063587D">
              <w:rPr>
                <w:sz w:val="20"/>
              </w:rPr>
              <w:t>Clúster de Tecnología de la Información y Comunicación AC</w:t>
            </w:r>
          </w:p>
        </w:tc>
      </w:tr>
      <w:tr w:rsidR="0063587D" w:rsidRPr="0063587D" w:rsidTr="00D92228">
        <w:tc>
          <w:tcPr>
            <w:tcW w:w="8334" w:type="dxa"/>
          </w:tcPr>
          <w:p w:rsidR="0063587D" w:rsidRPr="0063587D" w:rsidRDefault="0063587D" w:rsidP="0063587D">
            <w:pPr>
              <w:autoSpaceDE w:val="0"/>
              <w:autoSpaceDN w:val="0"/>
              <w:adjustRightInd w:val="0"/>
              <w:ind w:left="360"/>
              <w:jc w:val="both"/>
              <w:rPr>
                <w:sz w:val="20"/>
              </w:rPr>
            </w:pPr>
            <w:r w:rsidRPr="0063587D">
              <w:rPr>
                <w:sz w:val="20"/>
              </w:rPr>
              <w:t>Clúster del Mango AC</w:t>
            </w:r>
          </w:p>
        </w:tc>
      </w:tr>
      <w:tr w:rsidR="0063587D" w:rsidRPr="0063587D" w:rsidTr="00D92228">
        <w:tc>
          <w:tcPr>
            <w:tcW w:w="8334" w:type="dxa"/>
            <w:tcBorders>
              <w:bottom w:val="single" w:sz="4" w:space="0" w:color="auto"/>
            </w:tcBorders>
          </w:tcPr>
          <w:p w:rsidR="0063587D" w:rsidRPr="0063587D" w:rsidRDefault="0063587D" w:rsidP="0063587D">
            <w:pPr>
              <w:autoSpaceDE w:val="0"/>
              <w:autoSpaceDN w:val="0"/>
              <w:adjustRightInd w:val="0"/>
              <w:ind w:left="360"/>
              <w:jc w:val="both"/>
              <w:rPr>
                <w:sz w:val="20"/>
              </w:rPr>
            </w:pPr>
            <w:r w:rsidRPr="0063587D">
              <w:rPr>
                <w:sz w:val="20"/>
              </w:rPr>
              <w:t>Clúster Naval AC</w:t>
            </w:r>
          </w:p>
        </w:tc>
      </w:tr>
    </w:tbl>
    <w:p w:rsidR="00AB5175" w:rsidRDefault="00AB5175" w:rsidP="0063587D">
      <w:pPr>
        <w:autoSpaceDE w:val="0"/>
        <w:autoSpaceDN w:val="0"/>
        <w:adjustRightInd w:val="0"/>
        <w:spacing w:after="0" w:line="240" w:lineRule="auto"/>
        <w:jc w:val="both"/>
      </w:pPr>
    </w:p>
    <w:p w:rsidR="00476560" w:rsidRPr="00AB5175" w:rsidRDefault="0063587D" w:rsidP="0063587D">
      <w:pPr>
        <w:autoSpaceDE w:val="0"/>
        <w:autoSpaceDN w:val="0"/>
        <w:adjustRightInd w:val="0"/>
        <w:spacing w:after="0" w:line="240" w:lineRule="auto"/>
        <w:jc w:val="both"/>
        <w:rPr>
          <w:sz w:val="16"/>
          <w:szCs w:val="16"/>
        </w:rPr>
      </w:pPr>
      <w:r w:rsidRPr="00AB5175">
        <w:rPr>
          <w:b/>
          <w:sz w:val="16"/>
          <w:szCs w:val="16"/>
        </w:rPr>
        <w:t>Fuente:</w:t>
      </w:r>
      <w:r w:rsidRPr="00AB5175">
        <w:rPr>
          <w:sz w:val="16"/>
          <w:szCs w:val="16"/>
        </w:rPr>
        <w:t xml:space="preserve"> INAPI, 2017</w:t>
      </w:r>
    </w:p>
    <w:p w:rsidR="00AB5175" w:rsidRDefault="00AB5175">
      <w:r>
        <w:br w:type="page"/>
      </w:r>
    </w:p>
    <w:p w:rsidR="0059332C" w:rsidRDefault="00476560" w:rsidP="0078224A">
      <w:pPr>
        <w:autoSpaceDE w:val="0"/>
        <w:autoSpaceDN w:val="0"/>
        <w:adjustRightInd w:val="0"/>
        <w:spacing w:after="0" w:line="240" w:lineRule="auto"/>
        <w:jc w:val="both"/>
      </w:pPr>
      <w:r>
        <w:t>También, las IES y los CI cuentan con áreas de vinculación, que identifican oportunidades en donde los científicos y docente pueden interactuar y desarrollar proyectos de desarrollo tecnológicos aplicados a procesos productivos concretos.</w:t>
      </w:r>
    </w:p>
    <w:p w:rsidR="00476560" w:rsidRDefault="00476560" w:rsidP="0078224A">
      <w:pPr>
        <w:autoSpaceDE w:val="0"/>
        <w:autoSpaceDN w:val="0"/>
        <w:adjustRightInd w:val="0"/>
        <w:spacing w:after="0" w:line="240" w:lineRule="auto"/>
        <w:jc w:val="both"/>
      </w:pPr>
    </w:p>
    <w:p w:rsidR="005D73B6" w:rsidRPr="00FB1E23" w:rsidRDefault="005D73B6" w:rsidP="0078224A">
      <w:pPr>
        <w:autoSpaceDE w:val="0"/>
        <w:autoSpaceDN w:val="0"/>
        <w:adjustRightInd w:val="0"/>
        <w:spacing w:after="0" w:line="240" w:lineRule="auto"/>
        <w:jc w:val="both"/>
      </w:pPr>
      <w:r>
        <w:t xml:space="preserve">En el </w:t>
      </w:r>
      <w:r w:rsidR="0014569E">
        <w:t>último</w:t>
      </w:r>
      <w:r>
        <w:t xml:space="preserve"> lustro</w:t>
      </w:r>
      <w:r w:rsidRPr="00FB1E23">
        <w:t xml:space="preserve">, Sinaloa ha fortalecido </w:t>
      </w:r>
      <w:r w:rsidR="0014569E">
        <w:t>sus</w:t>
      </w:r>
      <w:r w:rsidRPr="00FB1E23">
        <w:t xml:space="preserve"> capacidades científicas, tecnológicas y de innovación </w:t>
      </w:r>
      <w:r w:rsidR="000114A8">
        <w:t>de apoyo al desarrollo regional y</w:t>
      </w:r>
      <w:r w:rsidRPr="00FB1E23">
        <w:t xml:space="preserve"> estatal. El CONACYT ha aportado 45 millones al FOMIX Sinaloa y el Gobierno estatal 25 millones con apoyo a 12 demandas que fomentan</w:t>
      </w:r>
      <w:r w:rsidR="00476560">
        <w:t xml:space="preserve"> la vinculación </w:t>
      </w:r>
      <w:r w:rsidR="000114A8">
        <w:t xml:space="preserve">academia-empresa </w:t>
      </w:r>
      <w:r w:rsidR="00476560">
        <w:t>para</w:t>
      </w:r>
      <w:r w:rsidRPr="00FB1E23">
        <w:t xml:space="preserve"> el desarrollo social, salud e industrial y el cuidado del medio ambiente y los recursos naturales. De acuerdo a lo anterior, Sinaloa se encuentra en lugar 28 a nivel nacional en cuanto al total de montos autorizados para el desarrollo de proyectos. </w:t>
      </w:r>
    </w:p>
    <w:p w:rsidR="005D73B6" w:rsidRPr="00FB1E23" w:rsidRDefault="005D73B6" w:rsidP="0078224A">
      <w:pPr>
        <w:autoSpaceDE w:val="0"/>
        <w:autoSpaceDN w:val="0"/>
        <w:adjustRightInd w:val="0"/>
        <w:spacing w:after="0" w:line="240" w:lineRule="auto"/>
        <w:jc w:val="both"/>
        <w:rPr>
          <w:b/>
        </w:rPr>
      </w:pPr>
    </w:p>
    <w:p w:rsidR="005D73B6" w:rsidRPr="00FB1E23" w:rsidRDefault="005D73B6" w:rsidP="0078224A">
      <w:pPr>
        <w:autoSpaceDE w:val="0"/>
        <w:autoSpaceDN w:val="0"/>
        <w:adjustRightInd w:val="0"/>
        <w:spacing w:after="0" w:line="240" w:lineRule="auto"/>
        <w:jc w:val="both"/>
      </w:pPr>
      <w:r w:rsidRPr="00FB1E23">
        <w:t>Respecto al Programa de Estímulos a la Investigación, Desarrollo Tecnológico e Innovación (PEI), entre 2009-2013, se ha logrado la obtención de 54 apoyos para empresas con proyectos de innovación tecnológica</w:t>
      </w:r>
      <w:r w:rsidR="00476560">
        <w:t xml:space="preserve"> vinculados con IES y CI casi en su totalidad</w:t>
      </w:r>
      <w:r w:rsidRPr="00FB1E23">
        <w:t>, de un total de 2 mil 952 apoyos entregados en el PEI en todo el país, posicionando a Sinaloa en la posición 19, muy por debajo de otras entidades como Estado de México (228), Ciudad de México (301) y Nuevo León (304)</w:t>
      </w:r>
      <w:r w:rsidR="0036488B">
        <w:t xml:space="preserve"> </w:t>
      </w:r>
      <w:r w:rsidR="0036488B" w:rsidRPr="0036488B">
        <w:rPr>
          <w:b/>
        </w:rPr>
        <w:t>(Gráfico 16)</w:t>
      </w:r>
      <w:r w:rsidRPr="00FB1E23">
        <w:t>.</w:t>
      </w:r>
    </w:p>
    <w:p w:rsidR="0036488B" w:rsidRDefault="0036488B" w:rsidP="0078224A">
      <w:pPr>
        <w:autoSpaceDE w:val="0"/>
        <w:autoSpaceDN w:val="0"/>
        <w:adjustRightInd w:val="0"/>
        <w:spacing w:after="0" w:line="240" w:lineRule="auto"/>
        <w:jc w:val="both"/>
        <w:rPr>
          <w:b/>
        </w:rPr>
      </w:pPr>
    </w:p>
    <w:p w:rsidR="005D73B6" w:rsidRPr="00AB5175" w:rsidRDefault="0036488B" w:rsidP="005D73B6">
      <w:pPr>
        <w:autoSpaceDE w:val="0"/>
        <w:autoSpaceDN w:val="0"/>
        <w:adjustRightInd w:val="0"/>
        <w:spacing w:after="0" w:line="240" w:lineRule="auto"/>
        <w:jc w:val="both"/>
        <w:rPr>
          <w:sz w:val="18"/>
          <w:szCs w:val="18"/>
        </w:rPr>
      </w:pPr>
      <w:r w:rsidRPr="00AB5175">
        <w:rPr>
          <w:b/>
          <w:sz w:val="18"/>
          <w:szCs w:val="18"/>
        </w:rPr>
        <w:t>Gráfico 16.</w:t>
      </w:r>
      <w:r w:rsidRPr="00AB5175">
        <w:rPr>
          <w:sz w:val="18"/>
          <w:szCs w:val="18"/>
        </w:rPr>
        <w:t xml:space="preserve"> Apoyos PEI 2009-2013</w:t>
      </w:r>
    </w:p>
    <w:p w:rsidR="005D73B6" w:rsidRDefault="005D73B6" w:rsidP="005D73B6">
      <w:pPr>
        <w:autoSpaceDE w:val="0"/>
        <w:autoSpaceDN w:val="0"/>
        <w:adjustRightInd w:val="0"/>
        <w:spacing w:after="0" w:line="240" w:lineRule="auto"/>
        <w:jc w:val="center"/>
      </w:pPr>
      <w:r>
        <w:rPr>
          <w:noProof/>
          <w:lang w:eastAsia="es-MX"/>
        </w:rPr>
        <w:drawing>
          <wp:inline distT="0" distB="0" distL="0" distR="0">
            <wp:extent cx="3486150" cy="1152525"/>
            <wp:effectExtent l="0" t="0" r="0" b="0"/>
            <wp:docPr id="46" name="Gráfico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5D73B6" w:rsidRPr="00E56A49" w:rsidRDefault="005D73B6" w:rsidP="005D73B6">
      <w:pPr>
        <w:autoSpaceDE w:val="0"/>
        <w:autoSpaceDN w:val="0"/>
        <w:adjustRightInd w:val="0"/>
        <w:spacing w:after="0" w:line="240" w:lineRule="auto"/>
        <w:jc w:val="both"/>
        <w:rPr>
          <w:sz w:val="14"/>
        </w:rPr>
      </w:pPr>
      <w:r w:rsidRPr="00AB5175">
        <w:rPr>
          <w:b/>
          <w:sz w:val="14"/>
        </w:rPr>
        <w:t>Fuente:</w:t>
      </w:r>
      <w:r w:rsidRPr="00E56A49">
        <w:rPr>
          <w:sz w:val="14"/>
        </w:rPr>
        <w:t xml:space="preserve"> archivo excell </w:t>
      </w:r>
      <w:hyperlink r:id="rId36" w:history="1">
        <w:r w:rsidRPr="00E56A49">
          <w:rPr>
            <w:rStyle w:val="Hipervnculo"/>
            <w:sz w:val="14"/>
          </w:rPr>
          <w:t>http://www.conacyt.mx/index.php/fondos-y-apoyos/programa-de-estimulos-a-la-innovacion</w:t>
        </w:r>
      </w:hyperlink>
    </w:p>
    <w:p w:rsidR="005D73B6" w:rsidRDefault="005D73B6" w:rsidP="005D73B6">
      <w:pPr>
        <w:autoSpaceDE w:val="0"/>
        <w:autoSpaceDN w:val="0"/>
        <w:adjustRightInd w:val="0"/>
        <w:spacing w:after="0" w:line="240" w:lineRule="auto"/>
        <w:jc w:val="both"/>
        <w:rPr>
          <w:sz w:val="14"/>
        </w:rPr>
      </w:pPr>
      <w:r w:rsidRPr="00AC47C0">
        <w:rPr>
          <w:sz w:val="14"/>
        </w:rPr>
        <w:t xml:space="preserve">Presentación power point </w:t>
      </w:r>
      <w:hyperlink r:id="rId37" w:history="1">
        <w:r w:rsidRPr="00FB53DF">
          <w:rPr>
            <w:rStyle w:val="Hipervnculo"/>
            <w:sz w:val="14"/>
          </w:rPr>
          <w:t>http://www.conacyt.mx/index.php/el-conacyt/convocatorias-y-resultados-conacyt/convocatorias-programa-de-estimulos-a-la-nnovacion/convocatoria-2017</w:t>
        </w:r>
      </w:hyperlink>
      <w:r>
        <w:rPr>
          <w:sz w:val="14"/>
        </w:rPr>
        <w:t xml:space="preserve"> </w:t>
      </w:r>
    </w:p>
    <w:p w:rsidR="006C066B" w:rsidRDefault="006C066B">
      <w:pPr>
        <w:rPr>
          <w:rFonts w:cstheme="minorHAnsi"/>
          <w:b/>
          <w:sz w:val="24"/>
          <w:szCs w:val="20"/>
        </w:rPr>
      </w:pPr>
    </w:p>
    <w:p w:rsidR="00E120E0" w:rsidRPr="00D92228" w:rsidRDefault="00566006" w:rsidP="0078224A">
      <w:pPr>
        <w:spacing w:after="0" w:line="240" w:lineRule="auto"/>
        <w:jc w:val="both"/>
        <w:rPr>
          <w:rFonts w:ascii="Calibri" w:eastAsia="Times New Roman" w:hAnsi="Calibri" w:cs="Calibri"/>
          <w:color w:val="000000"/>
          <w:kern w:val="24"/>
          <w:lang w:eastAsia="es-MX"/>
        </w:rPr>
      </w:pPr>
      <w:r w:rsidRPr="00D92228">
        <w:t>L</w:t>
      </w:r>
      <w:r w:rsidR="0014569E" w:rsidRPr="00D92228">
        <w:t xml:space="preserve">a baja participación en </w:t>
      </w:r>
      <w:r w:rsidR="00E120E0" w:rsidRPr="00D92228">
        <w:t>programas de</w:t>
      </w:r>
      <w:r w:rsidR="0014569E" w:rsidRPr="00D92228">
        <w:t xml:space="preserve">l PEI estatal, </w:t>
      </w:r>
      <w:r w:rsidRPr="00D92228">
        <w:t xml:space="preserve">como </w:t>
      </w:r>
      <w:r w:rsidR="0014569E" w:rsidRPr="00D92228">
        <w:t>resultado de los deficientes mecanismos de vinculación academia-empresa orient</w:t>
      </w:r>
      <w:r w:rsidR="00E75247" w:rsidRPr="00D92228">
        <w:t>ados a la generación de riqueza</w:t>
      </w:r>
      <w:r w:rsidR="0014569E" w:rsidRPr="00D92228">
        <w:t>, y del insuficiente financiamiento en proyectos de innovación a empresas</w:t>
      </w:r>
      <w:r w:rsidR="006E111D" w:rsidRPr="00D92228">
        <w:t xml:space="preserve"> con registro RENIECYT</w:t>
      </w:r>
      <w:r w:rsidR="0014569E" w:rsidRPr="00D92228">
        <w:t>, que genera un bajo impacto en el desempeño innovador de la entidad, manifestando limitantes tecnológicos reflejado en el bajo registro de solicitud de patentes, diseños industriales y signos distintivos, así como la baja incorporación de maestros y doctores en ciencias en la industria de base tecnológica.</w:t>
      </w:r>
      <w:r w:rsidR="00E120E0" w:rsidRPr="00D92228">
        <w:rPr>
          <w:rFonts w:ascii="Calibri" w:eastAsia="Times New Roman" w:hAnsi="Calibri" w:cs="Calibri"/>
          <w:color w:val="000000"/>
          <w:kern w:val="24"/>
          <w:lang w:eastAsia="es-MX"/>
        </w:rPr>
        <w:t xml:space="preserve"> </w:t>
      </w:r>
    </w:p>
    <w:p w:rsidR="0014569E" w:rsidRPr="00D92228" w:rsidRDefault="00E120E0" w:rsidP="0078224A">
      <w:pPr>
        <w:spacing w:after="0" w:line="240" w:lineRule="auto"/>
        <w:jc w:val="both"/>
      </w:pPr>
      <w:r w:rsidRPr="00D92228">
        <w:rPr>
          <w:rFonts w:ascii="Calibri" w:eastAsia="Times New Roman" w:hAnsi="Calibri" w:cs="Calibri"/>
          <w:color w:val="000000"/>
          <w:kern w:val="24"/>
          <w:lang w:eastAsia="es-MX"/>
        </w:rPr>
        <w:t xml:space="preserve">Se concluye que, nuestro gobierno, </w:t>
      </w:r>
      <w:r w:rsidRPr="00D92228">
        <w:t>refleja la necesidad de enfatizar y acelerar la vinculación entre investigadores y el sector productivo usuario de la investigación, para fortalecer de forma decisiva sus capacidades de innovar y dar saltos cualitativos en los niveles de productividad</w:t>
      </w:r>
      <w:r w:rsidR="00566006" w:rsidRPr="00D92228">
        <w:t>.</w:t>
      </w:r>
    </w:p>
    <w:p w:rsidR="00AB5175" w:rsidRDefault="00AB5175">
      <w:pPr>
        <w:rPr>
          <w:rFonts w:cstheme="minorHAnsi"/>
          <w:b/>
        </w:rPr>
      </w:pPr>
      <w:r>
        <w:rPr>
          <w:rFonts w:cstheme="minorHAnsi"/>
          <w:b/>
        </w:rPr>
        <w:br w:type="page"/>
      </w:r>
    </w:p>
    <w:p w:rsidR="0014569E" w:rsidRPr="00D92228" w:rsidRDefault="0014569E" w:rsidP="00D92228">
      <w:pPr>
        <w:autoSpaceDE w:val="0"/>
        <w:autoSpaceDN w:val="0"/>
        <w:adjustRightInd w:val="0"/>
        <w:spacing w:after="0"/>
        <w:jc w:val="both"/>
        <w:rPr>
          <w:rFonts w:cstheme="minorHAnsi"/>
          <w:b/>
        </w:rPr>
      </w:pPr>
      <w:r w:rsidRPr="00D92228">
        <w:rPr>
          <w:rFonts w:cstheme="minorHAnsi"/>
          <w:b/>
        </w:rPr>
        <w:t>Protección de Propiedad Intelectual.</w:t>
      </w:r>
    </w:p>
    <w:p w:rsidR="0014569E" w:rsidRPr="00D92228" w:rsidRDefault="0014569E" w:rsidP="0078224A">
      <w:pPr>
        <w:autoSpaceDE w:val="0"/>
        <w:autoSpaceDN w:val="0"/>
        <w:adjustRightInd w:val="0"/>
        <w:spacing w:after="0" w:line="240" w:lineRule="auto"/>
        <w:jc w:val="both"/>
        <w:rPr>
          <w:rFonts w:cstheme="minorHAnsi"/>
        </w:rPr>
      </w:pPr>
      <w:r w:rsidRPr="00D92228">
        <w:rPr>
          <w:rFonts w:cstheme="minorHAnsi"/>
        </w:rPr>
        <w:t>Uno de los principales indicadores que reflejan</w:t>
      </w:r>
      <w:r w:rsidR="00F75BDF">
        <w:rPr>
          <w:rFonts w:cstheme="minorHAnsi"/>
        </w:rPr>
        <w:t xml:space="preserve"> el talento y</w:t>
      </w:r>
      <w:r w:rsidRPr="00D92228">
        <w:rPr>
          <w:rFonts w:cstheme="minorHAnsi"/>
        </w:rPr>
        <w:t xml:space="preserve"> la productividad en CTI de un país son las patentes.</w:t>
      </w:r>
    </w:p>
    <w:p w:rsidR="0014569E" w:rsidRPr="00D92228" w:rsidRDefault="0014569E" w:rsidP="0078224A">
      <w:pPr>
        <w:autoSpaceDE w:val="0"/>
        <w:autoSpaceDN w:val="0"/>
        <w:adjustRightInd w:val="0"/>
        <w:spacing w:after="0" w:line="240" w:lineRule="auto"/>
        <w:jc w:val="both"/>
        <w:rPr>
          <w:rFonts w:cstheme="minorHAnsi"/>
        </w:rPr>
      </w:pPr>
      <w:r w:rsidRPr="00D92228">
        <w:rPr>
          <w:rFonts w:cstheme="minorHAnsi"/>
        </w:rPr>
        <w:t xml:space="preserve">En términos de solicitudes de patentes y sus concesiones, de acuerdo con el concentrado de información obtenido de la Oficina del Instituto Mexicano de Propiedad Industrial (IMPI), demuestra que en el año 2016, solo el 7.5% de los 17 mil 413 trámites de solicitud de patente realizados en nuestro país, fueron presentados por residentes mexicanos; el 92.5% restante, corresponden a las patentes tramitadas por no residentes en nuestro país. </w:t>
      </w:r>
    </w:p>
    <w:p w:rsidR="0014569E" w:rsidRPr="00D92228" w:rsidRDefault="0014569E" w:rsidP="0078224A">
      <w:pPr>
        <w:autoSpaceDE w:val="0"/>
        <w:autoSpaceDN w:val="0"/>
        <w:adjustRightInd w:val="0"/>
        <w:spacing w:after="0" w:line="240" w:lineRule="auto"/>
        <w:jc w:val="both"/>
        <w:rPr>
          <w:rFonts w:cstheme="minorHAnsi"/>
        </w:rPr>
      </w:pPr>
    </w:p>
    <w:p w:rsidR="0014569E" w:rsidRPr="00D92228" w:rsidRDefault="0014569E" w:rsidP="0078224A">
      <w:pPr>
        <w:autoSpaceDE w:val="0"/>
        <w:autoSpaceDN w:val="0"/>
        <w:adjustRightInd w:val="0"/>
        <w:spacing w:after="0" w:line="240" w:lineRule="auto"/>
        <w:jc w:val="both"/>
        <w:rPr>
          <w:rFonts w:cstheme="minorHAnsi"/>
        </w:rPr>
      </w:pPr>
      <w:r w:rsidRPr="00D92228">
        <w:rPr>
          <w:rFonts w:cs="Arial"/>
        </w:rPr>
        <w:t>Concretamente en el Estado de Sinaloa,</w:t>
      </w:r>
      <w:r w:rsidRPr="00D92228">
        <w:rPr>
          <w:rFonts w:cstheme="minorHAnsi"/>
        </w:rPr>
        <w:t xml:space="preserve"> el comportamiento anual, respecto de las solicitudes tramitadas durante el periodo 2011-2016 ha sido variable. La tasa de crecimiento con respecto del año inicial que se observa </w:t>
      </w:r>
      <w:r w:rsidRPr="00D92228">
        <w:rPr>
          <w:rFonts w:cstheme="minorHAnsi"/>
          <w:b/>
        </w:rPr>
        <w:t>(Gráfico</w:t>
      </w:r>
      <w:r w:rsidR="0036488B">
        <w:rPr>
          <w:rFonts w:cstheme="minorHAnsi"/>
          <w:b/>
        </w:rPr>
        <w:t xml:space="preserve"> 17</w:t>
      </w:r>
      <w:r w:rsidRPr="00D92228">
        <w:rPr>
          <w:rFonts w:cstheme="minorHAnsi"/>
          <w:b/>
        </w:rPr>
        <w:t>)</w:t>
      </w:r>
      <w:r w:rsidRPr="00D92228">
        <w:rPr>
          <w:rFonts w:cstheme="minorHAnsi"/>
        </w:rPr>
        <w:t xml:space="preserve"> y la última cifra registrada en 2016, representa apenas el 1.5%. Al respecto, l</w:t>
      </w:r>
      <w:r w:rsidRPr="00D92228">
        <w:rPr>
          <w:rFonts w:cs="MyriadPro-Regular"/>
        </w:rPr>
        <w:t>a tasa de solicitudes por millón de habitantes en Sinaloa fue del 17.6%, valor por debajo del 29.79% nacional y alrededor de</w:t>
      </w:r>
      <w:r w:rsidRPr="00D92228">
        <w:rPr>
          <w:rFonts w:cstheme="minorHAnsi"/>
        </w:rPr>
        <w:t xml:space="preserve"> 46 solicitudes de patentes por entidad federativa (2016).</w:t>
      </w:r>
    </w:p>
    <w:p w:rsidR="0014569E" w:rsidRPr="00D92228" w:rsidRDefault="0014569E" w:rsidP="0078224A">
      <w:pPr>
        <w:autoSpaceDE w:val="0"/>
        <w:autoSpaceDN w:val="0"/>
        <w:adjustRightInd w:val="0"/>
        <w:spacing w:after="0" w:line="240" w:lineRule="auto"/>
        <w:jc w:val="both"/>
        <w:rPr>
          <w:rFonts w:cstheme="minorHAnsi"/>
        </w:rPr>
      </w:pPr>
    </w:p>
    <w:p w:rsidR="0014569E" w:rsidRPr="00D92228" w:rsidRDefault="0036488B" w:rsidP="00D92228">
      <w:pPr>
        <w:autoSpaceDE w:val="0"/>
        <w:autoSpaceDN w:val="0"/>
        <w:adjustRightInd w:val="0"/>
        <w:spacing w:after="0"/>
        <w:rPr>
          <w:rFonts w:cstheme="minorHAnsi"/>
          <w:b/>
        </w:rPr>
      </w:pPr>
      <w:r>
        <w:rPr>
          <w:rFonts w:cstheme="minorHAnsi"/>
          <w:b/>
        </w:rPr>
        <w:t>Grafica 17</w:t>
      </w:r>
      <w:r w:rsidR="0014569E" w:rsidRPr="00D92228">
        <w:rPr>
          <w:rFonts w:cstheme="minorHAnsi"/>
          <w:b/>
        </w:rPr>
        <w:t xml:space="preserve">. </w:t>
      </w:r>
      <w:r w:rsidR="0014569E" w:rsidRPr="00D92228">
        <w:rPr>
          <w:rFonts w:cstheme="minorHAnsi"/>
        </w:rPr>
        <w:t>Solicitudes de patentes, diseños industriales y modelos de utilidad en Sinaloa 2011.2016.</w:t>
      </w:r>
    </w:p>
    <w:p w:rsidR="0014569E" w:rsidRPr="00D43B2D" w:rsidRDefault="0014569E" w:rsidP="0014569E">
      <w:pPr>
        <w:autoSpaceDE w:val="0"/>
        <w:autoSpaceDN w:val="0"/>
        <w:adjustRightInd w:val="0"/>
        <w:spacing w:after="0" w:line="240" w:lineRule="auto"/>
        <w:jc w:val="center"/>
        <w:rPr>
          <w:rFonts w:ascii="Arial" w:hAnsi="Arial" w:cs="Arial"/>
        </w:rPr>
      </w:pPr>
      <w:r>
        <w:rPr>
          <w:rFonts w:ascii="Arial" w:hAnsi="Arial" w:cs="Arial"/>
          <w:noProof/>
          <w:lang w:eastAsia="es-MX"/>
        </w:rPr>
        <w:drawing>
          <wp:inline distT="0" distB="0" distL="0" distR="0">
            <wp:extent cx="3894443" cy="2447925"/>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02479" cy="2452976"/>
                    </a:xfrm>
                    <a:prstGeom prst="rect">
                      <a:avLst/>
                    </a:prstGeom>
                    <a:noFill/>
                  </pic:spPr>
                </pic:pic>
              </a:graphicData>
            </a:graphic>
          </wp:inline>
        </w:drawing>
      </w:r>
    </w:p>
    <w:p w:rsidR="0014569E" w:rsidRPr="0014569E" w:rsidRDefault="0014569E" w:rsidP="0014569E">
      <w:pPr>
        <w:rPr>
          <w:rFonts w:ascii="Calibri" w:hAnsi="Calibri" w:cs="Arial"/>
          <w:sz w:val="14"/>
          <w:szCs w:val="12"/>
        </w:rPr>
      </w:pPr>
      <w:r w:rsidRPr="0014569E">
        <w:rPr>
          <w:rFonts w:ascii="Calibri" w:hAnsi="Calibri" w:cs="Arial"/>
          <w:b/>
          <w:sz w:val="14"/>
          <w:szCs w:val="12"/>
        </w:rPr>
        <w:t>Fuente:</w:t>
      </w:r>
      <w:r w:rsidRPr="0014569E">
        <w:rPr>
          <w:rFonts w:ascii="Calibri" w:hAnsi="Calibri" w:cs="Arial"/>
          <w:sz w:val="14"/>
          <w:szCs w:val="12"/>
        </w:rPr>
        <w:t xml:space="preserve"> Elabor</w:t>
      </w:r>
      <w:r w:rsidR="003C2FB4">
        <w:rPr>
          <w:rFonts w:ascii="Calibri" w:hAnsi="Calibri" w:cs="Arial"/>
          <w:sz w:val="14"/>
          <w:szCs w:val="12"/>
        </w:rPr>
        <w:t>ó</w:t>
      </w:r>
      <w:r w:rsidRPr="0014569E">
        <w:rPr>
          <w:rFonts w:ascii="Calibri" w:hAnsi="Calibri" w:cs="Arial"/>
          <w:sz w:val="14"/>
          <w:szCs w:val="12"/>
        </w:rPr>
        <w:t xml:space="preserve"> INAPI, con cifras IMPI,  2016.</w:t>
      </w:r>
    </w:p>
    <w:p w:rsidR="00524755" w:rsidRDefault="002F2B56" w:rsidP="0078224A">
      <w:pPr>
        <w:spacing w:after="0" w:line="240" w:lineRule="auto"/>
        <w:jc w:val="both"/>
        <w:rPr>
          <w:rFonts w:eastAsia="Times New Roman" w:cstheme="minorHAnsi"/>
          <w:kern w:val="24"/>
          <w:lang w:eastAsia="es-MX"/>
        </w:rPr>
      </w:pPr>
      <w:r w:rsidRPr="002F2B56">
        <w:rPr>
          <w:rFonts w:eastAsia="Times New Roman" w:cstheme="minorHAnsi"/>
          <w:kern w:val="24"/>
          <w:lang w:eastAsia="es-MX"/>
        </w:rPr>
        <w:t>En conclusión, el desarrollo, investigación y transferencia de tecnología, deben responder a las necesidades y demandas de los actores del ecosistema estatal de innovación, con capacidades para la generación de bienes y servicios con alto valor agregado.</w:t>
      </w:r>
    </w:p>
    <w:p w:rsidR="0078224A" w:rsidRDefault="0078224A" w:rsidP="0078224A">
      <w:pPr>
        <w:spacing w:after="0" w:line="240" w:lineRule="auto"/>
        <w:jc w:val="both"/>
        <w:rPr>
          <w:rFonts w:eastAsia="Times New Roman" w:cstheme="minorHAnsi"/>
          <w:kern w:val="24"/>
          <w:lang w:eastAsia="es-MX"/>
        </w:rPr>
      </w:pPr>
    </w:p>
    <w:p w:rsidR="0014569E" w:rsidRPr="006C066B" w:rsidRDefault="009535C2" w:rsidP="0036488B">
      <w:pPr>
        <w:shd w:val="clear" w:color="auto" w:fill="C4BC96" w:themeFill="background2" w:themeFillShade="BF"/>
        <w:jc w:val="both"/>
        <w:rPr>
          <w:rFonts w:cstheme="minorHAnsi"/>
          <w:b/>
        </w:rPr>
      </w:pPr>
      <w:r>
        <w:rPr>
          <w:rFonts w:cstheme="minorHAnsi"/>
          <w:b/>
        </w:rPr>
        <w:t>1.4</w:t>
      </w:r>
      <w:r w:rsidR="00BA50EF" w:rsidRPr="006C066B">
        <w:rPr>
          <w:rFonts w:cstheme="minorHAnsi"/>
          <w:b/>
        </w:rPr>
        <w:t>. Robustecer la infraestructura científica y tecnológica</w:t>
      </w:r>
    </w:p>
    <w:p w:rsidR="006E111D" w:rsidRPr="006C066B" w:rsidRDefault="006E111D" w:rsidP="0078224A">
      <w:pPr>
        <w:autoSpaceDE w:val="0"/>
        <w:autoSpaceDN w:val="0"/>
        <w:adjustRightInd w:val="0"/>
        <w:spacing w:after="0" w:line="240" w:lineRule="auto"/>
        <w:jc w:val="both"/>
        <w:rPr>
          <w:rFonts w:ascii="Calibri" w:eastAsia="Times New Roman" w:hAnsi="Calibri" w:cs="Calibri"/>
          <w:kern w:val="24"/>
          <w:lang w:eastAsia="es-MX"/>
        </w:rPr>
      </w:pPr>
      <w:r w:rsidRPr="006C066B">
        <w:rPr>
          <w:rFonts w:ascii="Calibri" w:eastAsia="Times New Roman" w:hAnsi="Calibri" w:cs="Calibri"/>
          <w:kern w:val="24"/>
          <w:lang w:eastAsia="es-MX"/>
        </w:rPr>
        <w:t>En Sinaloa, el Gobierno del Estado ha mostrado interés por fortalecer la infraestructura científica y tecnológica en las diferentes áreas del conocimiento, lo que permitirá ser más competitivo en la generación del conocimiento aplicable en los sectores estratégicos</w:t>
      </w:r>
      <w:r w:rsidR="00B258F0" w:rsidRPr="006C066B">
        <w:rPr>
          <w:rFonts w:ascii="Calibri" w:eastAsia="Times New Roman" w:hAnsi="Calibri" w:cs="Calibri"/>
          <w:kern w:val="24"/>
          <w:lang w:eastAsia="es-MX"/>
        </w:rPr>
        <w:t xml:space="preserve"> de la entidad.</w:t>
      </w:r>
      <w:r w:rsidRPr="006C066B">
        <w:rPr>
          <w:rFonts w:ascii="Calibri" w:eastAsia="Times New Roman" w:hAnsi="Calibri" w:cs="Calibri"/>
          <w:kern w:val="24"/>
          <w:lang w:eastAsia="es-MX"/>
        </w:rPr>
        <w:t xml:space="preserve"> </w:t>
      </w:r>
    </w:p>
    <w:p w:rsidR="006E111D" w:rsidRPr="006C066B" w:rsidRDefault="006E111D" w:rsidP="0078224A">
      <w:pPr>
        <w:autoSpaceDE w:val="0"/>
        <w:autoSpaceDN w:val="0"/>
        <w:adjustRightInd w:val="0"/>
        <w:spacing w:after="0" w:line="240" w:lineRule="auto"/>
        <w:jc w:val="both"/>
        <w:rPr>
          <w:rFonts w:ascii="Calibri" w:eastAsia="Times New Roman" w:hAnsi="Calibri" w:cs="Calibri"/>
          <w:b/>
          <w:kern w:val="24"/>
          <w:lang w:eastAsia="es-MX"/>
        </w:rPr>
      </w:pPr>
    </w:p>
    <w:p w:rsidR="00AB5175" w:rsidRDefault="00AB5175">
      <w:pPr>
        <w:rPr>
          <w:rFonts w:ascii="Calibri" w:eastAsia="Times New Roman" w:hAnsi="Calibri" w:cs="Calibri"/>
          <w:kern w:val="24"/>
          <w:lang w:eastAsia="es-MX"/>
        </w:rPr>
      </w:pPr>
      <w:r>
        <w:rPr>
          <w:rFonts w:ascii="Calibri" w:eastAsia="Times New Roman" w:hAnsi="Calibri" w:cs="Calibri"/>
          <w:kern w:val="24"/>
          <w:lang w:eastAsia="es-MX"/>
        </w:rPr>
        <w:br w:type="page"/>
      </w:r>
    </w:p>
    <w:p w:rsidR="006E111D" w:rsidRPr="006C066B" w:rsidRDefault="006E111D" w:rsidP="0078224A">
      <w:pPr>
        <w:autoSpaceDE w:val="0"/>
        <w:autoSpaceDN w:val="0"/>
        <w:adjustRightInd w:val="0"/>
        <w:spacing w:after="0" w:line="240" w:lineRule="auto"/>
        <w:jc w:val="both"/>
        <w:rPr>
          <w:rFonts w:ascii="Calibri" w:eastAsia="Times New Roman" w:hAnsi="Calibri" w:cs="Calibri"/>
          <w:kern w:val="24"/>
          <w:lang w:eastAsia="es-MX"/>
        </w:rPr>
      </w:pPr>
      <w:r w:rsidRPr="006C066B">
        <w:rPr>
          <w:rFonts w:ascii="Calibri" w:eastAsia="Times New Roman" w:hAnsi="Calibri" w:cs="Calibri"/>
          <w:kern w:val="24"/>
          <w:lang w:eastAsia="es-MX"/>
        </w:rPr>
        <w:t>En el lustro reciente las instituciones que realizan investigación científica y tecnológica en la entidad, así como las que se dedican a su fomento, promoción y apoyo, han crecido mejorando la infraestructura disponible, incrementando las publicaciones en revistas especializadas de alto nivel, los estudiantes de posgrado graduados, así como los vínculos entre los agentes involucrados en la investigación científica y el desarrollo tecnológico.</w:t>
      </w:r>
    </w:p>
    <w:p w:rsidR="006E111D" w:rsidRPr="006C066B" w:rsidRDefault="006E111D" w:rsidP="0078224A">
      <w:pPr>
        <w:autoSpaceDE w:val="0"/>
        <w:autoSpaceDN w:val="0"/>
        <w:adjustRightInd w:val="0"/>
        <w:spacing w:after="0" w:line="240" w:lineRule="auto"/>
        <w:jc w:val="both"/>
        <w:rPr>
          <w:rFonts w:ascii="Calibri" w:eastAsia="Times New Roman" w:hAnsi="Calibri" w:cs="Calibri"/>
          <w:kern w:val="24"/>
          <w:lang w:eastAsia="es-MX"/>
        </w:rPr>
      </w:pPr>
    </w:p>
    <w:p w:rsidR="006E111D" w:rsidRPr="006C066B" w:rsidRDefault="006E111D" w:rsidP="0078224A">
      <w:pPr>
        <w:autoSpaceDE w:val="0"/>
        <w:autoSpaceDN w:val="0"/>
        <w:adjustRightInd w:val="0"/>
        <w:spacing w:after="0" w:line="240" w:lineRule="auto"/>
        <w:jc w:val="both"/>
        <w:rPr>
          <w:rFonts w:cstheme="minorHAnsi"/>
        </w:rPr>
      </w:pPr>
      <w:r w:rsidRPr="006C066B">
        <w:rPr>
          <w:rFonts w:cstheme="minorHAnsi"/>
        </w:rPr>
        <w:t>Es de relevancia reconocer que el número de Centros de Investigación en la Entidad es bajo, lo que expresa una importante debilidad, más aun, cuando Sinaloa no cuenta con un Centro de Investigación Publico Estatal, además se exhibe una importante debilidad</w:t>
      </w:r>
      <w:r w:rsidR="00724F37" w:rsidRPr="006C066B">
        <w:rPr>
          <w:rFonts w:cstheme="minorHAnsi"/>
        </w:rPr>
        <w:t xml:space="preserve"> en la disponibilidad de infraestructura académica y científica, y</w:t>
      </w:r>
      <w:r w:rsidRPr="006C066B">
        <w:rPr>
          <w:rFonts w:cstheme="minorHAnsi"/>
        </w:rPr>
        <w:t xml:space="preserve"> en la generación </w:t>
      </w:r>
      <w:r w:rsidR="00724F37" w:rsidRPr="006C066B">
        <w:rPr>
          <w:rFonts w:cstheme="minorHAnsi"/>
        </w:rPr>
        <w:t xml:space="preserve">insuficiente </w:t>
      </w:r>
      <w:r w:rsidRPr="006C066B">
        <w:rPr>
          <w:rFonts w:cstheme="minorHAnsi"/>
        </w:rPr>
        <w:t>de capital humano formado en el Estado, por lo que</w:t>
      </w:r>
      <w:r w:rsidR="00B258F0" w:rsidRPr="006C066B">
        <w:rPr>
          <w:rFonts w:cstheme="minorHAnsi"/>
        </w:rPr>
        <w:t xml:space="preserve"> es</w:t>
      </w:r>
      <w:r w:rsidRPr="006C066B">
        <w:rPr>
          <w:rFonts w:cstheme="minorHAnsi"/>
        </w:rPr>
        <w:t xml:space="preserve"> necesario reorientar los esfuerzos. </w:t>
      </w:r>
    </w:p>
    <w:p w:rsidR="006E111D" w:rsidRPr="006C066B" w:rsidRDefault="006E111D" w:rsidP="0078224A">
      <w:pPr>
        <w:autoSpaceDE w:val="0"/>
        <w:autoSpaceDN w:val="0"/>
        <w:adjustRightInd w:val="0"/>
        <w:spacing w:after="0" w:line="240" w:lineRule="auto"/>
        <w:jc w:val="both"/>
        <w:rPr>
          <w:rFonts w:cstheme="minorHAnsi"/>
        </w:rPr>
      </w:pPr>
    </w:p>
    <w:p w:rsidR="006E111D" w:rsidRPr="006C066B" w:rsidRDefault="006E111D" w:rsidP="0078224A">
      <w:pPr>
        <w:autoSpaceDE w:val="0"/>
        <w:autoSpaceDN w:val="0"/>
        <w:adjustRightInd w:val="0"/>
        <w:spacing w:after="0" w:line="240" w:lineRule="auto"/>
        <w:jc w:val="both"/>
        <w:rPr>
          <w:rFonts w:eastAsia="Times New Roman" w:cstheme="minorHAnsi"/>
          <w:kern w:val="24"/>
          <w:lang w:eastAsia="es-MX"/>
        </w:rPr>
      </w:pPr>
      <w:r w:rsidRPr="006C066B">
        <w:rPr>
          <w:rFonts w:eastAsia="Times New Roman" w:cstheme="minorHAnsi"/>
          <w:kern w:val="24"/>
          <w:lang w:eastAsia="es-MX"/>
        </w:rPr>
        <w:t>Las actividades de investigación se concentran en instituciones como la Universidad Autónoma de Sinaloa; la Universidad de Occidente;</w:t>
      </w:r>
      <w:r w:rsidR="00B258F0" w:rsidRPr="006C066B">
        <w:t xml:space="preserve"> el </w:t>
      </w:r>
      <w:r w:rsidR="00B258F0" w:rsidRPr="006C066B">
        <w:rPr>
          <w:rFonts w:eastAsia="Times New Roman" w:cstheme="minorHAnsi"/>
          <w:kern w:val="24"/>
          <w:lang w:eastAsia="es-MX"/>
        </w:rPr>
        <w:t xml:space="preserve">Centro Interdisciplinario de Investigación para el Desarrollo Integral Regional del IPN/Unidad Sinaloa; </w:t>
      </w:r>
      <w:r w:rsidRPr="006C066B">
        <w:rPr>
          <w:rFonts w:eastAsia="Times New Roman" w:cstheme="minorHAnsi"/>
          <w:kern w:val="24"/>
          <w:lang w:eastAsia="es-MX"/>
        </w:rPr>
        <w:t>el Instituto de Ciencias del Mar y Limnología de la UNAM- Estación Mazatlán; el Centro de Investigación en Alimentación y Desarrollo (Culiacán y Mazatlán); la Universidad Intercultural de Sinaloa; los Institutos Tecnológicos de Mazatlán, Culiacán, ElDorado, Guasave, Sinaloa de Leyva y Los Mochis; Universidad Politécnica de Sinaloa; Universidad Politécnica del Valle del Évora y la Universidad del Mar y la Sierra; la Universidad Tecnológica de Escuinapa; Universidad Tecnológica de Culiacán, el Instituto Tecnológico y de Estudios Superiores de Monterrey-Sinaloa; Instituto Nacional de Investigaciones Forestales, Agrícolas y Pecuarias y algunas empresas</w:t>
      </w:r>
      <w:r w:rsidR="0036488B">
        <w:rPr>
          <w:rFonts w:eastAsia="Times New Roman" w:cstheme="minorHAnsi"/>
          <w:kern w:val="24"/>
          <w:lang w:eastAsia="es-MX"/>
        </w:rPr>
        <w:t xml:space="preserve"> </w:t>
      </w:r>
      <w:r w:rsidR="0036488B" w:rsidRPr="0036488B">
        <w:rPr>
          <w:rFonts w:eastAsia="Times New Roman" w:cstheme="minorHAnsi"/>
          <w:b/>
          <w:kern w:val="24"/>
          <w:lang w:eastAsia="es-MX"/>
        </w:rPr>
        <w:t>(Tabla 5)</w:t>
      </w:r>
      <w:r w:rsidRPr="006C066B">
        <w:rPr>
          <w:rFonts w:eastAsia="Times New Roman" w:cstheme="minorHAnsi"/>
          <w:kern w:val="24"/>
          <w:lang w:eastAsia="es-MX"/>
        </w:rPr>
        <w:t>.</w:t>
      </w:r>
    </w:p>
    <w:p w:rsidR="006E111D" w:rsidRPr="006C066B" w:rsidRDefault="006E111D" w:rsidP="0078224A">
      <w:pPr>
        <w:autoSpaceDE w:val="0"/>
        <w:autoSpaceDN w:val="0"/>
        <w:adjustRightInd w:val="0"/>
        <w:spacing w:after="0" w:line="240" w:lineRule="auto"/>
        <w:jc w:val="both"/>
        <w:rPr>
          <w:rFonts w:eastAsia="Times New Roman" w:cstheme="minorHAnsi"/>
          <w:kern w:val="24"/>
          <w:lang w:eastAsia="es-MX"/>
        </w:rPr>
      </w:pPr>
    </w:p>
    <w:p w:rsidR="006E111D" w:rsidRPr="006C066B" w:rsidRDefault="006E111D" w:rsidP="0078224A">
      <w:pPr>
        <w:autoSpaceDE w:val="0"/>
        <w:autoSpaceDN w:val="0"/>
        <w:adjustRightInd w:val="0"/>
        <w:spacing w:after="0" w:line="240" w:lineRule="auto"/>
        <w:jc w:val="both"/>
        <w:rPr>
          <w:rFonts w:eastAsia="Times New Roman" w:cstheme="minorHAnsi"/>
          <w:b/>
          <w:kern w:val="24"/>
          <w:lang w:eastAsia="es-MX"/>
        </w:rPr>
      </w:pPr>
      <w:r w:rsidRPr="006C066B">
        <w:rPr>
          <w:rFonts w:eastAsia="Times New Roman" w:cstheme="minorHAnsi"/>
          <w:kern w:val="24"/>
          <w:lang w:eastAsia="es-MX"/>
        </w:rPr>
        <w:t xml:space="preserve">El financiamiento de las actividades científicas en Sinaloa, del mismo modo que a nivel nacional, es público en su mayor parte. Son </w:t>
      </w:r>
      <w:r w:rsidR="00724F37" w:rsidRPr="006C066B">
        <w:rPr>
          <w:rFonts w:eastAsia="Times New Roman" w:cstheme="minorHAnsi"/>
          <w:kern w:val="24"/>
          <w:lang w:eastAsia="es-MX"/>
        </w:rPr>
        <w:t>escasos</w:t>
      </w:r>
      <w:r w:rsidRPr="006C066B">
        <w:rPr>
          <w:rFonts w:eastAsia="Times New Roman" w:cstheme="minorHAnsi"/>
          <w:kern w:val="24"/>
          <w:lang w:eastAsia="es-MX"/>
        </w:rPr>
        <w:t xml:space="preserve"> los estudios que se realizan con fondos privados. Los esfuerzos realizados han sido importantes y algunos indicadores han cambiado de forma favorable, sin embargo no han sido suficientes para que Sinaloa logre un desarrollo económico moderno y competitivo.</w:t>
      </w:r>
    </w:p>
    <w:p w:rsidR="00524755" w:rsidRDefault="00524755" w:rsidP="00524755">
      <w:pPr>
        <w:rPr>
          <w:rFonts w:cstheme="minorHAnsi"/>
          <w:sz w:val="16"/>
          <w:szCs w:val="16"/>
          <w:highlight w:val="yellow"/>
        </w:rPr>
      </w:pPr>
    </w:p>
    <w:p w:rsidR="006E111D" w:rsidRPr="00524755" w:rsidRDefault="0036488B" w:rsidP="00524755">
      <w:pPr>
        <w:rPr>
          <w:rFonts w:cstheme="minorHAnsi"/>
          <w:sz w:val="16"/>
          <w:szCs w:val="16"/>
          <w:highlight w:val="yellow"/>
        </w:rPr>
      </w:pPr>
      <w:r w:rsidRPr="0036488B">
        <w:rPr>
          <w:rFonts w:cstheme="minorHAnsi"/>
          <w:b/>
          <w:sz w:val="16"/>
          <w:szCs w:val="16"/>
        </w:rPr>
        <w:t>Tabla 5.</w:t>
      </w:r>
      <w:r>
        <w:rPr>
          <w:rFonts w:cstheme="minorHAnsi"/>
          <w:sz w:val="16"/>
          <w:szCs w:val="16"/>
        </w:rPr>
        <w:t xml:space="preserve"> </w:t>
      </w:r>
      <w:r w:rsidR="006E111D" w:rsidRPr="004827AC">
        <w:rPr>
          <w:rFonts w:cstheme="minorHAnsi"/>
          <w:sz w:val="16"/>
          <w:szCs w:val="16"/>
        </w:rPr>
        <w:t>Centros de Investigación en Sinaloa.</w:t>
      </w:r>
    </w:p>
    <w:tbl>
      <w:tblPr>
        <w:tblStyle w:val="Tablaconcuadrcula2"/>
        <w:tblW w:w="0" w:type="auto"/>
        <w:jc w:val="center"/>
        <w:tblBorders>
          <w:insideH w:val="none" w:sz="0" w:space="0" w:color="auto"/>
          <w:insideV w:val="none" w:sz="0" w:space="0" w:color="auto"/>
        </w:tblBorders>
        <w:tblLook w:val="04A0"/>
      </w:tblPr>
      <w:tblGrid>
        <w:gridCol w:w="7517"/>
      </w:tblGrid>
      <w:tr w:rsidR="006E111D" w:rsidRPr="00566006" w:rsidTr="00DC0DD6">
        <w:trPr>
          <w:jc w:val="center"/>
        </w:trPr>
        <w:tc>
          <w:tcPr>
            <w:tcW w:w="7517" w:type="dxa"/>
            <w:shd w:val="clear" w:color="auto" w:fill="EEECE1" w:themeFill="background2"/>
          </w:tcPr>
          <w:p w:rsidR="006E111D" w:rsidRPr="00566006" w:rsidRDefault="006E111D" w:rsidP="000C08E7">
            <w:pPr>
              <w:autoSpaceDE w:val="0"/>
              <w:autoSpaceDN w:val="0"/>
              <w:adjustRightInd w:val="0"/>
              <w:jc w:val="both"/>
              <w:rPr>
                <w:rFonts w:cstheme="minorHAnsi"/>
                <w:sz w:val="18"/>
                <w:szCs w:val="16"/>
              </w:rPr>
            </w:pPr>
            <w:r w:rsidRPr="00566006">
              <w:rPr>
                <w:rFonts w:cstheme="minorHAnsi"/>
                <w:sz w:val="18"/>
                <w:szCs w:val="16"/>
              </w:rPr>
              <w:t>Centro CONACyT (1)</w:t>
            </w:r>
          </w:p>
        </w:tc>
      </w:tr>
      <w:tr w:rsidR="006E111D" w:rsidRPr="00566006" w:rsidTr="00566006">
        <w:trPr>
          <w:jc w:val="center"/>
        </w:trPr>
        <w:tc>
          <w:tcPr>
            <w:tcW w:w="7517" w:type="dxa"/>
          </w:tcPr>
          <w:p w:rsidR="006E111D" w:rsidRPr="00566006" w:rsidRDefault="006E111D" w:rsidP="000C08E7">
            <w:pPr>
              <w:autoSpaceDE w:val="0"/>
              <w:autoSpaceDN w:val="0"/>
              <w:adjustRightInd w:val="0"/>
              <w:jc w:val="both"/>
              <w:rPr>
                <w:rFonts w:cstheme="minorHAnsi"/>
                <w:sz w:val="18"/>
                <w:szCs w:val="16"/>
              </w:rPr>
            </w:pPr>
            <w:r w:rsidRPr="00566006">
              <w:rPr>
                <w:rFonts w:cstheme="minorHAnsi"/>
                <w:sz w:val="18"/>
                <w:szCs w:val="16"/>
              </w:rPr>
              <w:t>Centro de Investigación en Alimentación y Desarrollo, AC. (CIAD).</w:t>
            </w:r>
          </w:p>
        </w:tc>
      </w:tr>
      <w:tr w:rsidR="006E111D" w:rsidRPr="00566006" w:rsidTr="00DC0DD6">
        <w:trPr>
          <w:jc w:val="center"/>
        </w:trPr>
        <w:tc>
          <w:tcPr>
            <w:tcW w:w="7517" w:type="dxa"/>
            <w:shd w:val="clear" w:color="auto" w:fill="EEECE1" w:themeFill="background2"/>
          </w:tcPr>
          <w:p w:rsidR="006E111D" w:rsidRPr="00566006" w:rsidRDefault="006E111D" w:rsidP="000C08E7">
            <w:pPr>
              <w:autoSpaceDE w:val="0"/>
              <w:autoSpaceDN w:val="0"/>
              <w:adjustRightInd w:val="0"/>
              <w:jc w:val="both"/>
              <w:rPr>
                <w:rFonts w:cstheme="minorHAnsi"/>
                <w:sz w:val="18"/>
                <w:szCs w:val="16"/>
              </w:rPr>
            </w:pPr>
            <w:r w:rsidRPr="00566006">
              <w:rPr>
                <w:rFonts w:cstheme="minorHAnsi"/>
                <w:sz w:val="18"/>
                <w:szCs w:val="16"/>
              </w:rPr>
              <w:t>INIFAP (2)</w:t>
            </w:r>
          </w:p>
        </w:tc>
      </w:tr>
      <w:tr w:rsidR="006E111D" w:rsidRPr="00566006" w:rsidTr="00566006">
        <w:trPr>
          <w:jc w:val="center"/>
        </w:trPr>
        <w:tc>
          <w:tcPr>
            <w:tcW w:w="7517" w:type="dxa"/>
          </w:tcPr>
          <w:p w:rsidR="006E111D" w:rsidRPr="00566006" w:rsidRDefault="006E111D" w:rsidP="000C08E7">
            <w:pPr>
              <w:autoSpaceDE w:val="0"/>
              <w:autoSpaceDN w:val="0"/>
              <w:adjustRightInd w:val="0"/>
              <w:jc w:val="both"/>
              <w:rPr>
                <w:rFonts w:cstheme="minorHAnsi"/>
                <w:sz w:val="18"/>
                <w:szCs w:val="16"/>
              </w:rPr>
            </w:pPr>
            <w:r w:rsidRPr="00566006">
              <w:rPr>
                <w:rFonts w:cstheme="minorHAnsi"/>
                <w:sz w:val="18"/>
                <w:szCs w:val="16"/>
              </w:rPr>
              <w:t>Centro de Investigación Regional del Noroeste (CIRNO)- Campo Experimental del Valle de Culiacán.</w:t>
            </w:r>
          </w:p>
        </w:tc>
      </w:tr>
      <w:tr w:rsidR="006E111D" w:rsidRPr="00566006" w:rsidTr="00566006">
        <w:trPr>
          <w:jc w:val="center"/>
        </w:trPr>
        <w:tc>
          <w:tcPr>
            <w:tcW w:w="7517" w:type="dxa"/>
          </w:tcPr>
          <w:p w:rsidR="006E111D" w:rsidRPr="00566006" w:rsidRDefault="006E111D" w:rsidP="000C08E7">
            <w:pPr>
              <w:autoSpaceDE w:val="0"/>
              <w:autoSpaceDN w:val="0"/>
              <w:adjustRightInd w:val="0"/>
              <w:jc w:val="both"/>
              <w:rPr>
                <w:rFonts w:cstheme="minorHAnsi"/>
                <w:sz w:val="18"/>
                <w:szCs w:val="16"/>
              </w:rPr>
            </w:pPr>
            <w:r w:rsidRPr="00566006">
              <w:rPr>
                <w:rFonts w:cstheme="minorHAnsi"/>
                <w:sz w:val="18"/>
                <w:szCs w:val="16"/>
              </w:rPr>
              <w:t>Centro de Investigación Regional del Noroeste (CIRNO)- Campo Experimental del Valle de El Fuerte</w:t>
            </w:r>
          </w:p>
        </w:tc>
      </w:tr>
      <w:tr w:rsidR="006E111D" w:rsidRPr="00566006" w:rsidTr="00DC0DD6">
        <w:trPr>
          <w:jc w:val="center"/>
        </w:trPr>
        <w:tc>
          <w:tcPr>
            <w:tcW w:w="7517" w:type="dxa"/>
            <w:shd w:val="clear" w:color="auto" w:fill="EEECE1" w:themeFill="background2"/>
          </w:tcPr>
          <w:p w:rsidR="006E111D" w:rsidRPr="00566006" w:rsidRDefault="006E111D" w:rsidP="000C08E7">
            <w:pPr>
              <w:autoSpaceDE w:val="0"/>
              <w:autoSpaceDN w:val="0"/>
              <w:adjustRightInd w:val="0"/>
              <w:jc w:val="both"/>
              <w:rPr>
                <w:rFonts w:cstheme="minorHAnsi"/>
                <w:sz w:val="18"/>
                <w:szCs w:val="16"/>
              </w:rPr>
            </w:pPr>
            <w:r w:rsidRPr="00566006">
              <w:rPr>
                <w:rFonts w:cstheme="minorHAnsi"/>
                <w:sz w:val="18"/>
                <w:szCs w:val="16"/>
              </w:rPr>
              <w:t>Otros. (6)</w:t>
            </w:r>
          </w:p>
        </w:tc>
      </w:tr>
      <w:tr w:rsidR="006E111D" w:rsidRPr="00566006" w:rsidTr="00566006">
        <w:trPr>
          <w:jc w:val="center"/>
        </w:trPr>
        <w:tc>
          <w:tcPr>
            <w:tcW w:w="7517" w:type="dxa"/>
          </w:tcPr>
          <w:p w:rsidR="006E111D" w:rsidRPr="00566006" w:rsidRDefault="006E111D" w:rsidP="000C08E7">
            <w:pPr>
              <w:autoSpaceDE w:val="0"/>
              <w:autoSpaceDN w:val="0"/>
              <w:adjustRightInd w:val="0"/>
              <w:jc w:val="both"/>
              <w:rPr>
                <w:rFonts w:cstheme="minorHAnsi"/>
                <w:sz w:val="18"/>
                <w:szCs w:val="16"/>
              </w:rPr>
            </w:pPr>
            <w:r w:rsidRPr="00566006">
              <w:rPr>
                <w:rFonts w:cstheme="minorHAnsi"/>
                <w:sz w:val="18"/>
                <w:szCs w:val="16"/>
              </w:rPr>
              <w:t>Centro de Ciencias de Sinaloa</w:t>
            </w:r>
          </w:p>
        </w:tc>
      </w:tr>
      <w:tr w:rsidR="006E111D" w:rsidRPr="00566006" w:rsidTr="00566006">
        <w:trPr>
          <w:jc w:val="center"/>
        </w:trPr>
        <w:tc>
          <w:tcPr>
            <w:tcW w:w="7517" w:type="dxa"/>
          </w:tcPr>
          <w:p w:rsidR="006E111D" w:rsidRPr="00566006" w:rsidRDefault="006E111D" w:rsidP="000C08E7">
            <w:pPr>
              <w:autoSpaceDE w:val="0"/>
              <w:autoSpaceDN w:val="0"/>
              <w:adjustRightInd w:val="0"/>
              <w:jc w:val="both"/>
              <w:rPr>
                <w:rFonts w:cstheme="minorHAnsi"/>
                <w:sz w:val="18"/>
                <w:szCs w:val="16"/>
              </w:rPr>
            </w:pPr>
            <w:r w:rsidRPr="00566006">
              <w:rPr>
                <w:rFonts w:cstheme="minorHAnsi"/>
                <w:sz w:val="18"/>
                <w:szCs w:val="16"/>
              </w:rPr>
              <w:t>Centro INAH Sinaloa</w:t>
            </w:r>
          </w:p>
        </w:tc>
      </w:tr>
      <w:tr w:rsidR="006E111D" w:rsidRPr="00566006" w:rsidTr="00566006">
        <w:trPr>
          <w:jc w:val="center"/>
        </w:trPr>
        <w:tc>
          <w:tcPr>
            <w:tcW w:w="7517" w:type="dxa"/>
          </w:tcPr>
          <w:p w:rsidR="006E111D" w:rsidRPr="00566006" w:rsidRDefault="006E111D" w:rsidP="000C08E7">
            <w:pPr>
              <w:autoSpaceDE w:val="0"/>
              <w:autoSpaceDN w:val="0"/>
              <w:adjustRightInd w:val="0"/>
              <w:jc w:val="both"/>
              <w:rPr>
                <w:rFonts w:cstheme="minorHAnsi"/>
                <w:sz w:val="18"/>
                <w:szCs w:val="16"/>
              </w:rPr>
            </w:pPr>
            <w:r w:rsidRPr="00566006">
              <w:rPr>
                <w:rFonts w:cstheme="minorHAnsi"/>
                <w:sz w:val="18"/>
                <w:szCs w:val="16"/>
              </w:rPr>
              <w:t>Centro Interdisciplinario de Investigación para el Desarrollo Integral Regional (CIIDIR Sinaloa) IPN.</w:t>
            </w:r>
          </w:p>
        </w:tc>
      </w:tr>
      <w:tr w:rsidR="006E111D" w:rsidRPr="00566006" w:rsidTr="00566006">
        <w:trPr>
          <w:jc w:val="center"/>
        </w:trPr>
        <w:tc>
          <w:tcPr>
            <w:tcW w:w="7517" w:type="dxa"/>
          </w:tcPr>
          <w:p w:rsidR="006E111D" w:rsidRPr="00566006" w:rsidRDefault="006E111D" w:rsidP="000C08E7">
            <w:pPr>
              <w:autoSpaceDE w:val="0"/>
              <w:autoSpaceDN w:val="0"/>
              <w:adjustRightInd w:val="0"/>
              <w:jc w:val="both"/>
              <w:rPr>
                <w:rFonts w:cstheme="minorHAnsi"/>
                <w:sz w:val="18"/>
                <w:szCs w:val="16"/>
              </w:rPr>
            </w:pPr>
            <w:r w:rsidRPr="00566006">
              <w:rPr>
                <w:rFonts w:cstheme="minorHAnsi"/>
                <w:sz w:val="18"/>
                <w:szCs w:val="16"/>
              </w:rPr>
              <w:t>Instituto de Ciencias del Mar y Limnología. Estación Mazatlán. UNAM.</w:t>
            </w:r>
          </w:p>
        </w:tc>
      </w:tr>
      <w:tr w:rsidR="006E111D" w:rsidRPr="00566006" w:rsidTr="00566006">
        <w:trPr>
          <w:jc w:val="center"/>
        </w:trPr>
        <w:tc>
          <w:tcPr>
            <w:tcW w:w="7517" w:type="dxa"/>
          </w:tcPr>
          <w:p w:rsidR="006E111D" w:rsidRPr="00566006" w:rsidRDefault="006E111D" w:rsidP="000C08E7">
            <w:pPr>
              <w:autoSpaceDE w:val="0"/>
              <w:autoSpaceDN w:val="0"/>
              <w:adjustRightInd w:val="0"/>
              <w:jc w:val="both"/>
              <w:rPr>
                <w:rFonts w:cstheme="minorHAnsi"/>
                <w:sz w:val="18"/>
                <w:szCs w:val="16"/>
              </w:rPr>
            </w:pPr>
            <w:r w:rsidRPr="00566006">
              <w:rPr>
                <w:rFonts w:cstheme="minorHAnsi"/>
                <w:sz w:val="18"/>
                <w:szCs w:val="16"/>
              </w:rPr>
              <w:t>Instituto Nacional de Pesca-Centro Regional de Investigación Pesquera Mazatlán.</w:t>
            </w:r>
          </w:p>
        </w:tc>
      </w:tr>
      <w:tr w:rsidR="006E111D" w:rsidRPr="00566006" w:rsidTr="00566006">
        <w:trPr>
          <w:jc w:val="center"/>
        </w:trPr>
        <w:tc>
          <w:tcPr>
            <w:tcW w:w="7517" w:type="dxa"/>
          </w:tcPr>
          <w:p w:rsidR="006E111D" w:rsidRPr="00566006" w:rsidRDefault="006E111D" w:rsidP="000C08E7">
            <w:pPr>
              <w:autoSpaceDE w:val="0"/>
              <w:autoSpaceDN w:val="0"/>
              <w:adjustRightInd w:val="0"/>
              <w:jc w:val="both"/>
              <w:rPr>
                <w:rFonts w:cstheme="minorHAnsi"/>
                <w:sz w:val="18"/>
                <w:szCs w:val="16"/>
              </w:rPr>
            </w:pPr>
            <w:r w:rsidRPr="00566006">
              <w:rPr>
                <w:rFonts w:cstheme="minorHAnsi"/>
                <w:sz w:val="18"/>
                <w:szCs w:val="16"/>
              </w:rPr>
              <w:t>Centro de Investigación Epidemiológica de Sinaloa</w:t>
            </w:r>
          </w:p>
        </w:tc>
      </w:tr>
    </w:tbl>
    <w:p w:rsidR="00AB5175" w:rsidRDefault="00AB5175" w:rsidP="006E111D">
      <w:pPr>
        <w:autoSpaceDE w:val="0"/>
        <w:autoSpaceDN w:val="0"/>
        <w:adjustRightInd w:val="0"/>
        <w:spacing w:after="0" w:line="240" w:lineRule="auto"/>
        <w:jc w:val="both"/>
        <w:rPr>
          <w:rFonts w:cstheme="minorHAnsi"/>
          <w:sz w:val="16"/>
          <w:szCs w:val="20"/>
        </w:rPr>
      </w:pPr>
    </w:p>
    <w:p w:rsidR="006E111D" w:rsidRPr="00D43B2D" w:rsidRDefault="006E111D" w:rsidP="006E111D">
      <w:pPr>
        <w:autoSpaceDE w:val="0"/>
        <w:autoSpaceDN w:val="0"/>
        <w:adjustRightInd w:val="0"/>
        <w:spacing w:after="0" w:line="240" w:lineRule="auto"/>
        <w:jc w:val="both"/>
        <w:rPr>
          <w:rFonts w:cstheme="minorHAnsi"/>
          <w:sz w:val="14"/>
          <w:szCs w:val="20"/>
        </w:rPr>
      </w:pPr>
      <w:r w:rsidRPr="00D43B2D">
        <w:rPr>
          <w:rFonts w:cstheme="minorHAnsi"/>
          <w:sz w:val="16"/>
          <w:szCs w:val="20"/>
        </w:rPr>
        <w:t xml:space="preserve">Fuente:- </w:t>
      </w:r>
      <w:r w:rsidRPr="00D43B2D">
        <w:rPr>
          <w:rFonts w:cstheme="minorHAnsi"/>
          <w:sz w:val="14"/>
          <w:szCs w:val="20"/>
        </w:rPr>
        <w:t>Diagnostico Estatal de Ciencia, Tecnología e Innovación 2014 Sinaloa. Pag. 21</w:t>
      </w:r>
    </w:p>
    <w:p w:rsidR="00AB5175" w:rsidRDefault="00AB5175">
      <w:pPr>
        <w:rPr>
          <w:rFonts w:eastAsia="Times New Roman" w:cstheme="minorHAnsi"/>
          <w:kern w:val="24"/>
          <w:lang w:eastAsia="es-MX"/>
        </w:rPr>
      </w:pPr>
      <w:r>
        <w:rPr>
          <w:rFonts w:eastAsia="Times New Roman" w:cstheme="minorHAnsi"/>
          <w:kern w:val="24"/>
          <w:lang w:eastAsia="es-MX"/>
        </w:rPr>
        <w:br w:type="page"/>
      </w:r>
    </w:p>
    <w:p w:rsidR="006E111D" w:rsidRPr="008463A5" w:rsidRDefault="006E111D" w:rsidP="00524755">
      <w:pPr>
        <w:autoSpaceDE w:val="0"/>
        <w:autoSpaceDN w:val="0"/>
        <w:adjustRightInd w:val="0"/>
        <w:spacing w:after="0"/>
        <w:jc w:val="both"/>
        <w:rPr>
          <w:rFonts w:eastAsia="Times New Roman" w:cstheme="minorHAnsi"/>
          <w:b/>
          <w:kern w:val="24"/>
          <w:lang w:eastAsia="es-MX"/>
        </w:rPr>
      </w:pPr>
      <w:r>
        <w:rPr>
          <w:rFonts w:eastAsia="Times New Roman" w:cstheme="minorHAnsi"/>
          <w:b/>
          <w:kern w:val="24"/>
          <w:lang w:eastAsia="es-MX"/>
        </w:rPr>
        <w:t>Registro Nacional de Instituciones Científicas, Tecnológicas y de Innovación (RENIECYT).</w:t>
      </w:r>
    </w:p>
    <w:p w:rsidR="006E111D" w:rsidRDefault="006E111D" w:rsidP="0078224A">
      <w:pPr>
        <w:autoSpaceDE w:val="0"/>
        <w:autoSpaceDN w:val="0"/>
        <w:adjustRightInd w:val="0"/>
        <w:spacing w:after="0" w:line="240" w:lineRule="auto"/>
        <w:jc w:val="both"/>
        <w:rPr>
          <w:rFonts w:eastAsia="Times New Roman" w:cstheme="minorHAnsi"/>
          <w:kern w:val="24"/>
          <w:lang w:eastAsia="es-MX"/>
        </w:rPr>
      </w:pPr>
      <w:r w:rsidRPr="00D43B2D">
        <w:rPr>
          <w:rFonts w:eastAsia="Times New Roman" w:cstheme="minorHAnsi"/>
          <w:kern w:val="24"/>
          <w:lang w:eastAsia="es-MX"/>
        </w:rPr>
        <w:t>El Registro Nacional de Instituciones y Empresas Científicas y Tecnológicas (RENIECYT),</w:t>
      </w:r>
      <w:r w:rsidRPr="00D43B2D">
        <w:t xml:space="preserve"> es un instrumento que </w:t>
      </w:r>
      <w:r w:rsidRPr="00D43B2D">
        <w:rPr>
          <w:rFonts w:eastAsia="Times New Roman" w:cstheme="minorHAnsi"/>
          <w:kern w:val="24"/>
          <w:lang w:eastAsia="es-MX"/>
        </w:rPr>
        <w:t>sirve para ubicar a los actores que pueden promover las actividades de CTI en México.</w:t>
      </w:r>
      <w:r w:rsidRPr="00D43B2D">
        <w:t xml:space="preserve"> </w:t>
      </w:r>
      <w:r w:rsidRPr="00D43B2D">
        <w:rPr>
          <w:rFonts w:eastAsia="Times New Roman" w:cstheme="minorHAnsi"/>
          <w:kern w:val="24"/>
          <w:lang w:eastAsia="es-MX"/>
        </w:rPr>
        <w:t>Dicho registro identifica a las instituciones, centros, organismos, empresas y personas físicas o morales de los sectores público, social y privado que llevan a cabo actividades relacionadas con la investigación y el desarrollo de la ciencia y la tecnología</w:t>
      </w:r>
      <w:r w:rsidR="00FA47CE">
        <w:rPr>
          <w:rFonts w:eastAsia="Times New Roman" w:cstheme="minorHAnsi"/>
          <w:kern w:val="24"/>
          <w:lang w:eastAsia="es-MX"/>
        </w:rPr>
        <w:t xml:space="preserve">, las cuales </w:t>
      </w:r>
      <w:r w:rsidR="00F93C7F">
        <w:rPr>
          <w:rFonts w:eastAsia="Times New Roman" w:cstheme="minorHAnsi"/>
          <w:kern w:val="24"/>
          <w:lang w:eastAsia="es-MX"/>
        </w:rPr>
        <w:t>están</w:t>
      </w:r>
      <w:r w:rsidR="00FA47CE">
        <w:rPr>
          <w:rFonts w:eastAsia="Times New Roman" w:cstheme="minorHAnsi"/>
          <w:kern w:val="24"/>
          <w:lang w:eastAsia="es-MX"/>
        </w:rPr>
        <w:t xml:space="preserve"> dispuestas a vincularse, para aprovechar las capacidades</w:t>
      </w:r>
      <w:r w:rsidRPr="00D43B2D">
        <w:rPr>
          <w:rFonts w:eastAsia="Times New Roman" w:cstheme="minorHAnsi"/>
          <w:kern w:val="24"/>
          <w:lang w:eastAsia="es-MX"/>
        </w:rPr>
        <w:t>.</w:t>
      </w:r>
    </w:p>
    <w:p w:rsidR="0036488B" w:rsidRPr="00D43B2D" w:rsidRDefault="0036488B" w:rsidP="0078224A">
      <w:pPr>
        <w:autoSpaceDE w:val="0"/>
        <w:autoSpaceDN w:val="0"/>
        <w:adjustRightInd w:val="0"/>
        <w:spacing w:after="0" w:line="240" w:lineRule="auto"/>
        <w:jc w:val="both"/>
        <w:rPr>
          <w:rFonts w:eastAsia="Times New Roman" w:cstheme="minorHAnsi"/>
          <w:kern w:val="24"/>
          <w:lang w:eastAsia="es-MX"/>
        </w:rPr>
      </w:pPr>
    </w:p>
    <w:p w:rsidR="006E111D" w:rsidRDefault="006E111D" w:rsidP="0078224A">
      <w:pPr>
        <w:autoSpaceDE w:val="0"/>
        <w:autoSpaceDN w:val="0"/>
        <w:adjustRightInd w:val="0"/>
        <w:spacing w:after="0" w:line="240" w:lineRule="auto"/>
        <w:jc w:val="both"/>
        <w:rPr>
          <w:rFonts w:eastAsia="Times New Roman" w:cstheme="minorHAnsi"/>
          <w:kern w:val="24"/>
          <w:lang w:eastAsia="es-MX"/>
        </w:rPr>
      </w:pPr>
      <w:r w:rsidRPr="00D43B2D">
        <w:rPr>
          <w:rFonts w:eastAsia="Times New Roman" w:cstheme="minorHAnsi"/>
          <w:kern w:val="24"/>
          <w:lang w:eastAsia="es-MX"/>
        </w:rPr>
        <w:t>En 2016, Sinaloa contó con un total de 289 registros que desarrollan actividades de CTI, ocupando el lugar 11º entre los 32 entidades federativas que suman 10 mil 300 RENIECYT a nivel nacional. Lideran Ciudad de México (2003), Jalisco (808) y estado de México (797)</w:t>
      </w:r>
      <w:r w:rsidR="0036488B">
        <w:rPr>
          <w:rFonts w:eastAsia="Times New Roman" w:cstheme="minorHAnsi"/>
          <w:kern w:val="24"/>
          <w:lang w:eastAsia="es-MX"/>
        </w:rPr>
        <w:t xml:space="preserve">, </w:t>
      </w:r>
      <w:r w:rsidR="0036488B" w:rsidRPr="0036488B">
        <w:rPr>
          <w:rFonts w:eastAsia="Times New Roman" w:cstheme="minorHAnsi"/>
          <w:b/>
          <w:kern w:val="24"/>
          <w:lang w:eastAsia="es-MX"/>
        </w:rPr>
        <w:t>(Gráfico 18)</w:t>
      </w:r>
      <w:r w:rsidR="0036488B" w:rsidRPr="0036488B">
        <w:rPr>
          <w:rFonts w:eastAsia="Times New Roman" w:cstheme="minorHAnsi"/>
          <w:kern w:val="24"/>
          <w:lang w:eastAsia="es-MX"/>
        </w:rPr>
        <w:t>.</w:t>
      </w:r>
    </w:p>
    <w:p w:rsidR="0036488B" w:rsidRDefault="0036488B" w:rsidP="00524755">
      <w:pPr>
        <w:autoSpaceDE w:val="0"/>
        <w:autoSpaceDN w:val="0"/>
        <w:adjustRightInd w:val="0"/>
        <w:spacing w:after="0"/>
        <w:jc w:val="both"/>
        <w:rPr>
          <w:rFonts w:eastAsia="Times New Roman" w:cstheme="minorHAnsi"/>
          <w:b/>
          <w:kern w:val="24"/>
          <w:lang w:eastAsia="es-MX"/>
        </w:rPr>
      </w:pPr>
    </w:p>
    <w:p w:rsidR="0036488B" w:rsidRPr="0036488B" w:rsidRDefault="0036488B" w:rsidP="00524755">
      <w:pPr>
        <w:autoSpaceDE w:val="0"/>
        <w:autoSpaceDN w:val="0"/>
        <w:adjustRightInd w:val="0"/>
        <w:spacing w:after="0"/>
        <w:jc w:val="both"/>
        <w:rPr>
          <w:rFonts w:eastAsia="Times New Roman" w:cstheme="minorHAnsi"/>
          <w:kern w:val="24"/>
          <w:sz w:val="18"/>
          <w:lang w:eastAsia="es-MX"/>
        </w:rPr>
      </w:pPr>
      <w:r w:rsidRPr="0036488B">
        <w:rPr>
          <w:rFonts w:eastAsia="Times New Roman" w:cstheme="minorHAnsi"/>
          <w:b/>
          <w:kern w:val="24"/>
          <w:sz w:val="18"/>
          <w:lang w:eastAsia="es-MX"/>
        </w:rPr>
        <w:t>Gráfico 18.</w:t>
      </w:r>
      <w:r w:rsidRPr="0036488B">
        <w:rPr>
          <w:rFonts w:eastAsia="Times New Roman" w:cstheme="minorHAnsi"/>
          <w:kern w:val="24"/>
          <w:sz w:val="18"/>
          <w:lang w:eastAsia="es-MX"/>
        </w:rPr>
        <w:t xml:space="preserve"> Empresas e instituciones con registro RENIECYT, 2011-2016</w:t>
      </w:r>
    </w:p>
    <w:p w:rsidR="006E111D" w:rsidRDefault="006E111D" w:rsidP="006E111D">
      <w:pPr>
        <w:autoSpaceDE w:val="0"/>
        <w:autoSpaceDN w:val="0"/>
        <w:adjustRightInd w:val="0"/>
        <w:spacing w:after="0" w:line="240" w:lineRule="auto"/>
        <w:jc w:val="center"/>
        <w:rPr>
          <w:rFonts w:eastAsia="Times New Roman" w:cstheme="minorHAnsi"/>
          <w:kern w:val="24"/>
          <w:lang w:eastAsia="es-MX"/>
        </w:rPr>
      </w:pPr>
      <w:r w:rsidRPr="00D43B2D">
        <w:rPr>
          <w:rFonts w:eastAsia="Times New Roman" w:cstheme="minorHAnsi"/>
          <w:noProof/>
          <w:kern w:val="24"/>
          <w:lang w:eastAsia="es-MX"/>
        </w:rPr>
        <w:drawing>
          <wp:inline distT="0" distB="0" distL="0" distR="0">
            <wp:extent cx="3046396" cy="1872692"/>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7582"/>
                    <a:stretch/>
                  </pic:blipFill>
                  <pic:spPr bwMode="auto">
                    <a:xfrm>
                      <a:off x="0" y="0"/>
                      <a:ext cx="3051653" cy="187592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36488B" w:rsidRDefault="0036488B" w:rsidP="0036488B">
      <w:pPr>
        <w:autoSpaceDE w:val="0"/>
        <w:autoSpaceDN w:val="0"/>
        <w:adjustRightInd w:val="0"/>
        <w:spacing w:after="0" w:line="240" w:lineRule="auto"/>
        <w:rPr>
          <w:rFonts w:eastAsia="Times New Roman" w:cstheme="minorHAnsi"/>
          <w:kern w:val="24"/>
          <w:sz w:val="16"/>
          <w:lang w:eastAsia="es-MX"/>
        </w:rPr>
      </w:pPr>
      <w:r w:rsidRPr="0036488B">
        <w:rPr>
          <w:rFonts w:eastAsia="Times New Roman" w:cstheme="minorHAnsi"/>
          <w:kern w:val="24"/>
          <w:sz w:val="16"/>
          <w:lang w:eastAsia="es-MX"/>
        </w:rPr>
        <w:t>Fuente: INAPI 2017</w:t>
      </w:r>
    </w:p>
    <w:p w:rsidR="0036488B" w:rsidRPr="0036488B" w:rsidRDefault="0036488B" w:rsidP="0036488B">
      <w:pPr>
        <w:autoSpaceDE w:val="0"/>
        <w:autoSpaceDN w:val="0"/>
        <w:adjustRightInd w:val="0"/>
        <w:spacing w:after="0" w:line="240" w:lineRule="auto"/>
        <w:rPr>
          <w:rFonts w:eastAsia="Times New Roman" w:cstheme="minorHAnsi"/>
          <w:kern w:val="24"/>
          <w:sz w:val="16"/>
          <w:lang w:eastAsia="es-MX"/>
        </w:rPr>
      </w:pPr>
    </w:p>
    <w:p w:rsidR="00E53FFF" w:rsidRPr="006C066B" w:rsidRDefault="009535C2" w:rsidP="0036488B">
      <w:pPr>
        <w:shd w:val="clear" w:color="auto" w:fill="C4BC96" w:themeFill="background2" w:themeFillShade="BF"/>
        <w:jc w:val="both"/>
        <w:rPr>
          <w:rFonts w:cstheme="minorHAnsi"/>
          <w:b/>
          <w:szCs w:val="20"/>
        </w:rPr>
      </w:pPr>
      <w:r>
        <w:rPr>
          <w:rFonts w:cstheme="minorHAnsi"/>
          <w:b/>
          <w:szCs w:val="20"/>
        </w:rPr>
        <w:t>1.5</w:t>
      </w:r>
      <w:r w:rsidR="00BA50EF" w:rsidRPr="006C066B">
        <w:rPr>
          <w:rFonts w:cstheme="minorHAnsi"/>
          <w:b/>
          <w:szCs w:val="20"/>
        </w:rPr>
        <w:t xml:space="preserve">. Divulgación para la apropiación social de la </w:t>
      </w:r>
      <w:r w:rsidR="00BA50EF">
        <w:rPr>
          <w:rFonts w:cstheme="minorHAnsi"/>
          <w:b/>
          <w:szCs w:val="20"/>
        </w:rPr>
        <w:t>CTI</w:t>
      </w:r>
    </w:p>
    <w:p w:rsidR="00A85D3F" w:rsidRPr="006C066B" w:rsidRDefault="00A85D3F" w:rsidP="0078224A">
      <w:pPr>
        <w:spacing w:after="0" w:line="240" w:lineRule="auto"/>
        <w:jc w:val="both"/>
        <w:rPr>
          <w:rFonts w:cstheme="minorHAnsi"/>
          <w:szCs w:val="20"/>
        </w:rPr>
      </w:pPr>
      <w:r w:rsidRPr="006C066B">
        <w:rPr>
          <w:rFonts w:cstheme="minorHAnsi"/>
          <w:szCs w:val="20"/>
        </w:rPr>
        <w:t xml:space="preserve">Para aportar al desarrollo regional con un enfoque de fomento y fortalecimiento de la difusión y divulgación de la </w:t>
      </w:r>
      <w:r w:rsidR="00534DAA" w:rsidRPr="006C066B">
        <w:rPr>
          <w:rFonts w:cstheme="minorHAnsi"/>
          <w:szCs w:val="20"/>
        </w:rPr>
        <w:t>CTI</w:t>
      </w:r>
      <w:r w:rsidRPr="006C066B">
        <w:rPr>
          <w:rFonts w:cstheme="minorHAnsi"/>
          <w:szCs w:val="20"/>
        </w:rPr>
        <w:t xml:space="preserve"> en el estado de Sinaloa, se requiere atenuar el rezago existente en la alfabetización científica y tecnológica de los niños y jóvenes sinaloenses, a través de actividades y eventos de CTI. Para lograrlo</w:t>
      </w:r>
      <w:r w:rsidR="00534DAA" w:rsidRPr="006C066B">
        <w:rPr>
          <w:rFonts w:cstheme="minorHAnsi"/>
          <w:szCs w:val="20"/>
        </w:rPr>
        <w:t xml:space="preserve">, </w:t>
      </w:r>
      <w:r w:rsidRPr="006C066B">
        <w:rPr>
          <w:rFonts w:cstheme="minorHAnsi"/>
          <w:szCs w:val="20"/>
        </w:rPr>
        <w:t>se considera indispensable crear, fomentar y consolidar acciones de interés público enfocadas a fomentar en los sinaloenses, la apropiación social de la ciencia, la tecnología y la innovación (ASCTI) coadyuvando en la conformación de espacios con eventos creativos y propositivos de participación con científicos, maestros, y divulgadores mediante ciclos de conferencias, talleres, exposiciones, demostraciones, visitas guiadas, concursos y ferias científicas, así como otras acciones que involucren y fomenten la participación de niños y jóvenes sinaloenses en materia de CTI.</w:t>
      </w:r>
    </w:p>
    <w:p w:rsidR="00AB5175" w:rsidRDefault="00534DAA" w:rsidP="0078224A">
      <w:pPr>
        <w:spacing w:after="0" w:line="240" w:lineRule="auto"/>
        <w:jc w:val="both"/>
        <w:rPr>
          <w:rFonts w:cstheme="minorHAnsi"/>
          <w:szCs w:val="20"/>
        </w:rPr>
      </w:pPr>
      <w:r w:rsidRPr="006C066B">
        <w:rPr>
          <w:rFonts w:cstheme="minorHAnsi"/>
          <w:szCs w:val="20"/>
        </w:rPr>
        <w:t xml:space="preserve">En el último año, en Sinaloa se </w:t>
      </w:r>
      <w:r w:rsidR="00EB3839" w:rsidRPr="006C066B">
        <w:rPr>
          <w:rFonts w:cstheme="minorHAnsi"/>
          <w:szCs w:val="20"/>
        </w:rPr>
        <w:t>fortalecieron las actividades de</w:t>
      </w:r>
      <w:r w:rsidR="006D174A" w:rsidRPr="006C066B">
        <w:rPr>
          <w:rFonts w:cstheme="minorHAnsi"/>
          <w:szCs w:val="20"/>
        </w:rPr>
        <w:t xml:space="preserve"> apropiación social de la CTI; el Festival Itinerante de Ciencia, Tecnología e Innovación, y la Feria de Ciencias e Ingenierías Estado de Sinaloa,</w:t>
      </w:r>
      <w:r w:rsidRPr="006C066B">
        <w:rPr>
          <w:rFonts w:cstheme="minorHAnsi"/>
          <w:szCs w:val="20"/>
        </w:rPr>
        <w:t xml:space="preserve"> </w:t>
      </w:r>
      <w:r w:rsidR="006D174A" w:rsidRPr="006C066B">
        <w:rPr>
          <w:rFonts w:cstheme="minorHAnsi"/>
          <w:szCs w:val="20"/>
        </w:rPr>
        <w:t>logró</w:t>
      </w:r>
      <w:r w:rsidRPr="006C066B">
        <w:rPr>
          <w:rFonts w:cstheme="minorHAnsi"/>
          <w:szCs w:val="20"/>
        </w:rPr>
        <w:t xml:space="preserve"> involucrar </w:t>
      </w:r>
      <w:r w:rsidR="006D174A" w:rsidRPr="006C066B">
        <w:rPr>
          <w:rFonts w:cstheme="minorHAnsi"/>
          <w:szCs w:val="20"/>
        </w:rPr>
        <w:t>a 21,733 personas entre ellas, 13,286 alumnos, 503 maestros provenientes de 130 escuelas</w:t>
      </w:r>
      <w:r w:rsidRPr="006C066B">
        <w:rPr>
          <w:rFonts w:cstheme="minorHAnsi"/>
          <w:szCs w:val="20"/>
        </w:rPr>
        <w:t xml:space="preserve"> en 62 comunidades y 7,944 de público en general</w:t>
      </w:r>
      <w:r w:rsidR="002465C9" w:rsidRPr="006C066B">
        <w:rPr>
          <w:rFonts w:cstheme="minorHAnsi"/>
          <w:szCs w:val="20"/>
        </w:rPr>
        <w:t>;</w:t>
      </w:r>
      <w:r w:rsidR="006D174A" w:rsidRPr="006C066B">
        <w:rPr>
          <w:rFonts w:cstheme="minorHAnsi"/>
          <w:szCs w:val="20"/>
        </w:rPr>
        <w:t xml:space="preserve"> a través de la Semana Nacional de Ciencia y Tecnología, </w:t>
      </w:r>
      <w:r w:rsidR="005F7B4D" w:rsidRPr="006C066B">
        <w:rPr>
          <w:rFonts w:cstheme="minorHAnsi"/>
          <w:szCs w:val="20"/>
        </w:rPr>
        <w:t xml:space="preserve">se realizaron </w:t>
      </w:r>
      <w:r w:rsidR="00B2093D" w:rsidRPr="006C066B">
        <w:rPr>
          <w:rFonts w:cstheme="minorHAnsi"/>
          <w:szCs w:val="20"/>
        </w:rPr>
        <w:t xml:space="preserve">3,709 </w:t>
      </w:r>
      <w:r w:rsidRPr="006C066B">
        <w:rPr>
          <w:rFonts w:cstheme="minorHAnsi"/>
          <w:szCs w:val="20"/>
        </w:rPr>
        <w:t>actividades</w:t>
      </w:r>
      <w:r w:rsidR="00044A1D" w:rsidRPr="006C066B">
        <w:rPr>
          <w:rFonts w:cstheme="minorHAnsi"/>
          <w:szCs w:val="20"/>
        </w:rPr>
        <w:t xml:space="preserve"> </w:t>
      </w:r>
      <w:r w:rsidRPr="006C066B">
        <w:rPr>
          <w:rFonts w:cstheme="minorHAnsi"/>
          <w:szCs w:val="20"/>
        </w:rPr>
        <w:t xml:space="preserve">lúdicas de la CyT llevadas a cabo por 29 instituciones con presencia en los 18 municipios que integran </w:t>
      </w:r>
      <w:r w:rsidR="005F7B4D" w:rsidRPr="006C066B">
        <w:rPr>
          <w:rFonts w:cstheme="minorHAnsi"/>
          <w:szCs w:val="20"/>
        </w:rPr>
        <w:t>nuestro E</w:t>
      </w:r>
      <w:r w:rsidRPr="006C066B">
        <w:rPr>
          <w:rFonts w:cstheme="minorHAnsi"/>
          <w:szCs w:val="20"/>
        </w:rPr>
        <w:t>stado.</w:t>
      </w:r>
      <w:r w:rsidR="00AB5175">
        <w:rPr>
          <w:rFonts w:cstheme="minorHAnsi"/>
          <w:szCs w:val="20"/>
        </w:rPr>
        <w:br w:type="page"/>
      </w:r>
    </w:p>
    <w:p w:rsidR="00534DAA" w:rsidRPr="006C066B" w:rsidRDefault="00534DAA" w:rsidP="0078224A">
      <w:pPr>
        <w:spacing w:after="0" w:line="240" w:lineRule="auto"/>
        <w:jc w:val="both"/>
        <w:rPr>
          <w:rFonts w:cstheme="minorHAnsi"/>
          <w:szCs w:val="20"/>
        </w:rPr>
      </w:pPr>
      <w:r w:rsidRPr="006C066B">
        <w:rPr>
          <w:rFonts w:cstheme="minorHAnsi"/>
          <w:szCs w:val="20"/>
        </w:rPr>
        <w:t xml:space="preserve">El número de asistentes </w:t>
      </w:r>
      <w:r w:rsidR="00B2093D" w:rsidRPr="006C066B">
        <w:rPr>
          <w:rFonts w:cstheme="minorHAnsi"/>
          <w:szCs w:val="20"/>
        </w:rPr>
        <w:t>fue de</w:t>
      </w:r>
      <w:r w:rsidRPr="006C066B">
        <w:rPr>
          <w:rFonts w:cstheme="minorHAnsi"/>
          <w:szCs w:val="20"/>
        </w:rPr>
        <w:t xml:space="preserve"> </w:t>
      </w:r>
      <w:r w:rsidR="00AB5175">
        <w:rPr>
          <w:rFonts w:cstheme="minorHAnsi"/>
          <w:szCs w:val="20"/>
        </w:rPr>
        <w:t>380 mil</w:t>
      </w:r>
      <w:r w:rsidR="005F7B4D" w:rsidRPr="006C066B">
        <w:rPr>
          <w:rFonts w:cstheme="minorHAnsi"/>
          <w:szCs w:val="20"/>
        </w:rPr>
        <w:t xml:space="preserve"> niños y jóvenes estudiantes. Los resultados son importantes, </w:t>
      </w:r>
      <w:r w:rsidR="00044A1D" w:rsidRPr="006C066B">
        <w:rPr>
          <w:rFonts w:cstheme="minorHAnsi"/>
          <w:szCs w:val="20"/>
        </w:rPr>
        <w:t>más</w:t>
      </w:r>
      <w:r w:rsidR="005F7B4D" w:rsidRPr="006C066B">
        <w:rPr>
          <w:rFonts w:cstheme="minorHAnsi"/>
          <w:szCs w:val="20"/>
        </w:rPr>
        <w:t xml:space="preserve"> no suficientes, ya que no se logró </w:t>
      </w:r>
      <w:r w:rsidR="00044A1D" w:rsidRPr="006C066B">
        <w:rPr>
          <w:rFonts w:cstheme="minorHAnsi"/>
          <w:szCs w:val="20"/>
        </w:rPr>
        <w:t>llegar a</w:t>
      </w:r>
      <w:r w:rsidR="005F7B4D" w:rsidRPr="006C066B">
        <w:rPr>
          <w:rFonts w:cstheme="minorHAnsi"/>
          <w:szCs w:val="20"/>
        </w:rPr>
        <w:t xml:space="preserve"> la mayor parte de la población </w:t>
      </w:r>
      <w:r w:rsidR="00044A1D" w:rsidRPr="006C066B">
        <w:rPr>
          <w:rFonts w:cstheme="minorHAnsi"/>
          <w:szCs w:val="20"/>
        </w:rPr>
        <w:t>estudiantil, por lo que se requiere implementar nuevas estrategias de divulgación.</w:t>
      </w:r>
    </w:p>
    <w:p w:rsidR="00BA50EF" w:rsidRDefault="00BA50EF" w:rsidP="0078224A">
      <w:pPr>
        <w:autoSpaceDE w:val="0"/>
        <w:autoSpaceDN w:val="0"/>
        <w:adjustRightInd w:val="0"/>
        <w:spacing w:after="0" w:line="240" w:lineRule="auto"/>
        <w:jc w:val="both"/>
        <w:rPr>
          <w:rFonts w:cstheme="minorHAnsi"/>
          <w:b/>
        </w:rPr>
      </w:pPr>
    </w:p>
    <w:p w:rsidR="003A37F5" w:rsidRPr="006C066B" w:rsidRDefault="003A37F5" w:rsidP="0078224A">
      <w:pPr>
        <w:autoSpaceDE w:val="0"/>
        <w:autoSpaceDN w:val="0"/>
        <w:adjustRightInd w:val="0"/>
        <w:spacing w:after="0" w:line="240" w:lineRule="auto"/>
        <w:jc w:val="both"/>
        <w:rPr>
          <w:rFonts w:cstheme="minorHAnsi"/>
          <w:b/>
        </w:rPr>
      </w:pPr>
      <w:r w:rsidRPr="006C066B">
        <w:rPr>
          <w:rFonts w:cstheme="minorHAnsi"/>
          <w:b/>
        </w:rPr>
        <w:t>Sistema Estatal de Ciencia, Tecnología e Innovación.</w:t>
      </w:r>
    </w:p>
    <w:p w:rsidR="00E62740" w:rsidRPr="006C066B" w:rsidRDefault="00E62740" w:rsidP="0078224A">
      <w:pPr>
        <w:autoSpaceDE w:val="0"/>
        <w:autoSpaceDN w:val="0"/>
        <w:adjustRightInd w:val="0"/>
        <w:spacing w:after="0" w:line="240" w:lineRule="auto"/>
        <w:jc w:val="both"/>
        <w:rPr>
          <w:rFonts w:cstheme="minorHAnsi"/>
        </w:rPr>
      </w:pPr>
      <w:r w:rsidRPr="006C066B">
        <w:rPr>
          <w:rFonts w:cstheme="minorHAnsi"/>
        </w:rPr>
        <w:t>El Instituto de Apoyo a la Investigación e Innovación (INAPI) realizó un ejercicio de Planeación Estratégica con los siguientes objetivos: Identificar las fortalezas, oportunidades, debilidades y amenazas del Sector Científico y Tecnológico del Estado de Sinaloa.</w:t>
      </w:r>
    </w:p>
    <w:p w:rsidR="003E38D4" w:rsidRPr="006C066B" w:rsidRDefault="003E38D4" w:rsidP="0078224A">
      <w:pPr>
        <w:autoSpaceDE w:val="0"/>
        <w:autoSpaceDN w:val="0"/>
        <w:adjustRightInd w:val="0"/>
        <w:spacing w:after="0" w:line="240" w:lineRule="auto"/>
        <w:jc w:val="both"/>
        <w:rPr>
          <w:rFonts w:cstheme="minorHAnsi"/>
        </w:rPr>
      </w:pPr>
    </w:p>
    <w:p w:rsidR="00E62740" w:rsidRPr="006C066B" w:rsidRDefault="00E62740" w:rsidP="0078224A">
      <w:pPr>
        <w:autoSpaceDE w:val="0"/>
        <w:autoSpaceDN w:val="0"/>
        <w:adjustRightInd w:val="0"/>
        <w:spacing w:after="0" w:line="240" w:lineRule="auto"/>
        <w:jc w:val="both"/>
        <w:rPr>
          <w:rFonts w:cstheme="minorHAnsi"/>
        </w:rPr>
      </w:pPr>
      <w:r w:rsidRPr="006C066B">
        <w:rPr>
          <w:rFonts w:cstheme="minorHAnsi"/>
        </w:rPr>
        <w:t xml:space="preserve">El análisis se realizó </w:t>
      </w:r>
      <w:r w:rsidR="003E38D4" w:rsidRPr="006C066B">
        <w:rPr>
          <w:rFonts w:cstheme="minorHAnsi"/>
        </w:rPr>
        <w:t>a través del</w:t>
      </w:r>
      <w:r w:rsidRPr="006C066B">
        <w:rPr>
          <w:rFonts w:cstheme="minorHAnsi"/>
        </w:rPr>
        <w:t xml:space="preserve"> Foro Consultivo de Ciencia, Tecnología e Innovación e invitados expertos en el sector científico y tecnológico, se utilizó la metodología “</w:t>
      </w:r>
      <w:r w:rsidR="00676215" w:rsidRPr="006C066B">
        <w:rPr>
          <w:rFonts w:cstheme="minorHAnsi"/>
        </w:rPr>
        <w:t xml:space="preserve">Proceso de </w:t>
      </w:r>
      <w:r w:rsidRPr="006C066B">
        <w:rPr>
          <w:rFonts w:cstheme="minorHAnsi"/>
        </w:rPr>
        <w:t xml:space="preserve">consulta </w:t>
      </w:r>
      <w:r w:rsidR="001C1B18">
        <w:rPr>
          <w:rFonts w:cstheme="minorHAnsi"/>
        </w:rPr>
        <w:t>y p</w:t>
      </w:r>
      <w:r w:rsidR="00676215" w:rsidRPr="006C066B">
        <w:rPr>
          <w:rFonts w:cstheme="minorHAnsi"/>
        </w:rPr>
        <w:t>articipación</w:t>
      </w:r>
      <w:r w:rsidRPr="006C066B">
        <w:rPr>
          <w:rFonts w:cstheme="minorHAnsi"/>
        </w:rPr>
        <w:t>”. Como resultado de este ejercicio se elaboraron las Fortalezas y Debilidades, asimismo las Oportunidades y Amenazas del Sistema Estatal de Ciencia, Tecnología e Innovación</w:t>
      </w:r>
      <w:r w:rsidR="00676215" w:rsidRPr="006C066B">
        <w:rPr>
          <w:rFonts w:cstheme="minorHAnsi"/>
        </w:rPr>
        <w:t xml:space="preserve"> (SECTI)</w:t>
      </w:r>
      <w:r w:rsidRPr="006C066B">
        <w:rPr>
          <w:rFonts w:cstheme="minorHAnsi"/>
        </w:rPr>
        <w:t xml:space="preserve"> </w:t>
      </w:r>
      <w:r w:rsidR="00676215" w:rsidRPr="006C066B">
        <w:rPr>
          <w:rFonts w:cstheme="minorHAnsi"/>
        </w:rPr>
        <w:t>para el Estado de Sinaloa para el periodo 2017-2021.</w:t>
      </w:r>
    </w:p>
    <w:p w:rsidR="00AF112F" w:rsidRPr="006C066B" w:rsidRDefault="00AF112F" w:rsidP="0078224A">
      <w:pPr>
        <w:autoSpaceDE w:val="0"/>
        <w:autoSpaceDN w:val="0"/>
        <w:adjustRightInd w:val="0"/>
        <w:spacing w:after="0" w:line="240" w:lineRule="auto"/>
        <w:jc w:val="both"/>
        <w:rPr>
          <w:rFonts w:cstheme="minorHAnsi"/>
        </w:rPr>
      </w:pPr>
    </w:p>
    <w:p w:rsidR="00676215" w:rsidRPr="006C066B" w:rsidRDefault="008849B9" w:rsidP="0078224A">
      <w:pPr>
        <w:autoSpaceDE w:val="0"/>
        <w:autoSpaceDN w:val="0"/>
        <w:adjustRightInd w:val="0"/>
        <w:spacing w:after="0" w:line="240" w:lineRule="auto"/>
        <w:jc w:val="both"/>
        <w:rPr>
          <w:rFonts w:cstheme="minorHAnsi"/>
          <w:b/>
        </w:rPr>
      </w:pPr>
      <w:r w:rsidRPr="006C066B">
        <w:rPr>
          <w:rFonts w:cstheme="minorHAnsi"/>
          <w:b/>
        </w:rPr>
        <w:t xml:space="preserve">Matriz de Evaluación: </w:t>
      </w:r>
      <w:r w:rsidR="00AF112F" w:rsidRPr="006C066B">
        <w:rPr>
          <w:rFonts w:cstheme="minorHAnsi"/>
          <w:b/>
        </w:rPr>
        <w:t>Fortalezas y Debilidades</w:t>
      </w:r>
      <w:r w:rsidR="00992B58" w:rsidRPr="006C066B">
        <w:rPr>
          <w:rFonts w:cstheme="minorHAnsi"/>
          <w:b/>
        </w:rPr>
        <w:t xml:space="preserve"> (MEFD)</w:t>
      </w:r>
    </w:p>
    <w:p w:rsidR="002465C9" w:rsidRPr="006C066B" w:rsidRDefault="00676215" w:rsidP="0078224A">
      <w:pPr>
        <w:autoSpaceDE w:val="0"/>
        <w:autoSpaceDN w:val="0"/>
        <w:adjustRightInd w:val="0"/>
        <w:spacing w:after="0" w:line="240" w:lineRule="auto"/>
        <w:jc w:val="both"/>
        <w:rPr>
          <w:rFonts w:cstheme="minorHAnsi"/>
        </w:rPr>
      </w:pPr>
      <w:r w:rsidRPr="006C066B">
        <w:rPr>
          <w:rFonts w:cstheme="minorHAnsi"/>
        </w:rPr>
        <w:t xml:space="preserve">Entre las </w:t>
      </w:r>
      <w:r w:rsidR="00992B58" w:rsidRPr="006C066B">
        <w:rPr>
          <w:rFonts w:cstheme="minorHAnsi"/>
        </w:rPr>
        <w:t xml:space="preserve">conclusiones </w:t>
      </w:r>
      <w:r w:rsidRPr="006C066B">
        <w:rPr>
          <w:rFonts w:cstheme="minorHAnsi"/>
        </w:rPr>
        <w:t>relevantes</w:t>
      </w:r>
      <w:r w:rsidR="00992B58" w:rsidRPr="006C066B">
        <w:rPr>
          <w:rFonts w:cstheme="minorHAnsi"/>
        </w:rPr>
        <w:t xml:space="preserve"> de la MEFD</w:t>
      </w:r>
      <w:r w:rsidR="00724922">
        <w:rPr>
          <w:rFonts w:cstheme="minorHAnsi"/>
        </w:rPr>
        <w:t xml:space="preserve"> </w:t>
      </w:r>
      <w:r w:rsidR="00724922">
        <w:rPr>
          <w:rFonts w:cstheme="minorHAnsi"/>
          <w:b/>
        </w:rPr>
        <w:t>(Tabla 6)</w:t>
      </w:r>
      <w:r w:rsidR="00992B58" w:rsidRPr="006C066B">
        <w:rPr>
          <w:rFonts w:cstheme="minorHAnsi"/>
        </w:rPr>
        <w:t xml:space="preserve">, se detectaron </w:t>
      </w:r>
      <w:r w:rsidR="009C6CA3" w:rsidRPr="006C066B">
        <w:rPr>
          <w:rFonts w:cstheme="minorHAnsi"/>
        </w:rPr>
        <w:t>ocho</w:t>
      </w:r>
      <w:r w:rsidR="0054064E" w:rsidRPr="006C066B">
        <w:rPr>
          <w:rFonts w:cstheme="minorHAnsi"/>
        </w:rPr>
        <w:t xml:space="preserve"> </w:t>
      </w:r>
      <w:r w:rsidR="00992B58" w:rsidRPr="006C066B">
        <w:rPr>
          <w:rFonts w:cstheme="minorHAnsi"/>
        </w:rPr>
        <w:t>debilidades, siendo las tre</w:t>
      </w:r>
      <w:r w:rsidR="00A46B38" w:rsidRPr="006C066B">
        <w:rPr>
          <w:rFonts w:cstheme="minorHAnsi"/>
        </w:rPr>
        <w:t xml:space="preserve">s principales las referentes a </w:t>
      </w:r>
      <w:r w:rsidR="00992B58" w:rsidRPr="006C066B">
        <w:rPr>
          <w:rFonts w:cstheme="minorHAnsi"/>
        </w:rPr>
        <w:t xml:space="preserve">la falta de </w:t>
      </w:r>
      <w:r w:rsidR="001D2B55" w:rsidRPr="006C066B">
        <w:rPr>
          <w:rFonts w:cstheme="minorHAnsi"/>
        </w:rPr>
        <w:t>cumplir con el marco legal a la Ley de Ciencia, Tecnología e Innovación del Estado de Sinaloa (LCTIES): 1)</w:t>
      </w:r>
      <w:r w:rsidR="00A46B38" w:rsidRPr="006C066B">
        <w:rPr>
          <w:rFonts w:cstheme="minorHAnsi"/>
        </w:rPr>
        <w:t xml:space="preserve"> </w:t>
      </w:r>
      <w:r w:rsidR="001C1B18">
        <w:rPr>
          <w:rFonts w:cstheme="minorHAnsi"/>
        </w:rPr>
        <w:t>n</w:t>
      </w:r>
      <w:r w:rsidR="00992B58" w:rsidRPr="006C066B">
        <w:rPr>
          <w:rFonts w:cstheme="minorHAnsi"/>
        </w:rPr>
        <w:t>o se ha conformado el Consejo General de Ciencia, Tecnología e Innovación presidida por el Gobernador del Estado</w:t>
      </w:r>
      <w:r w:rsidR="001D2B55" w:rsidRPr="006C066B">
        <w:rPr>
          <w:rFonts w:cstheme="minorHAnsi"/>
        </w:rPr>
        <w:t>; 2)</w:t>
      </w:r>
      <w:r w:rsidR="00A46B38" w:rsidRPr="006C066B">
        <w:rPr>
          <w:rFonts w:cstheme="minorHAnsi"/>
        </w:rPr>
        <w:t xml:space="preserve"> </w:t>
      </w:r>
      <w:r w:rsidR="001C1B18">
        <w:rPr>
          <w:rFonts w:cstheme="minorHAnsi"/>
        </w:rPr>
        <w:t>n</w:t>
      </w:r>
      <w:r w:rsidR="00992B58" w:rsidRPr="006C066B">
        <w:rPr>
          <w:rFonts w:cstheme="minorHAnsi"/>
        </w:rPr>
        <w:t>o se han establecidos los comités in</w:t>
      </w:r>
      <w:r w:rsidR="001D2B55" w:rsidRPr="006C066B">
        <w:rPr>
          <w:rFonts w:cstheme="minorHAnsi"/>
        </w:rPr>
        <w:t xml:space="preserve">tersectoriales y de vinculación; y 3) </w:t>
      </w:r>
      <w:r w:rsidR="00992B58" w:rsidRPr="006C066B">
        <w:rPr>
          <w:rFonts w:cstheme="minorHAnsi"/>
        </w:rPr>
        <w:t>El porcentaje del presupuesto fiscal de</w:t>
      </w:r>
      <w:r w:rsidR="002465C9" w:rsidRPr="006C066B">
        <w:rPr>
          <w:rFonts w:cstheme="minorHAnsi"/>
        </w:rPr>
        <w:t>l</w:t>
      </w:r>
      <w:r w:rsidR="00992B58" w:rsidRPr="006C066B">
        <w:rPr>
          <w:rFonts w:cstheme="minorHAnsi"/>
        </w:rPr>
        <w:t xml:space="preserve"> Estado dedicado a la ciencia, tecnología e innovación, es muy bajo (0.</w:t>
      </w:r>
      <w:r w:rsidR="002465C9" w:rsidRPr="006C066B">
        <w:rPr>
          <w:rFonts w:cstheme="minorHAnsi"/>
        </w:rPr>
        <w:t>1</w:t>
      </w:r>
      <w:r w:rsidR="00992B58" w:rsidRPr="006C066B">
        <w:rPr>
          <w:rFonts w:cstheme="minorHAnsi"/>
        </w:rPr>
        <w:t>%).</w:t>
      </w:r>
      <w:r w:rsidRPr="006C066B">
        <w:rPr>
          <w:rFonts w:cstheme="minorHAnsi"/>
        </w:rPr>
        <w:t xml:space="preserve"> </w:t>
      </w:r>
    </w:p>
    <w:p w:rsidR="002465C9" w:rsidRPr="006C066B" w:rsidRDefault="002465C9" w:rsidP="0078224A">
      <w:pPr>
        <w:autoSpaceDE w:val="0"/>
        <w:autoSpaceDN w:val="0"/>
        <w:adjustRightInd w:val="0"/>
        <w:spacing w:after="0" w:line="240" w:lineRule="auto"/>
        <w:jc w:val="both"/>
        <w:rPr>
          <w:rFonts w:cstheme="minorHAnsi"/>
        </w:rPr>
      </w:pPr>
    </w:p>
    <w:p w:rsidR="00D43B2D" w:rsidRPr="006C066B" w:rsidRDefault="006460F3" w:rsidP="0078224A">
      <w:pPr>
        <w:autoSpaceDE w:val="0"/>
        <w:autoSpaceDN w:val="0"/>
        <w:adjustRightInd w:val="0"/>
        <w:spacing w:after="0" w:line="240" w:lineRule="auto"/>
        <w:jc w:val="both"/>
        <w:rPr>
          <w:rFonts w:cstheme="minorHAnsi"/>
        </w:rPr>
      </w:pPr>
      <w:r w:rsidRPr="006C066B">
        <w:rPr>
          <w:rFonts w:cstheme="minorHAnsi"/>
        </w:rPr>
        <w:t>E</w:t>
      </w:r>
      <w:r w:rsidR="00D43B2D" w:rsidRPr="006C066B">
        <w:rPr>
          <w:rFonts w:cstheme="minorHAnsi"/>
        </w:rPr>
        <w:t xml:space="preserve">l </w:t>
      </w:r>
      <w:r w:rsidR="003E38D4" w:rsidRPr="006C066B">
        <w:rPr>
          <w:rFonts w:cstheme="minorHAnsi"/>
        </w:rPr>
        <w:t>INAPI</w:t>
      </w:r>
      <w:r w:rsidR="009451E3" w:rsidRPr="006C066B">
        <w:rPr>
          <w:rFonts w:cstheme="minorHAnsi"/>
        </w:rPr>
        <w:t xml:space="preserve">, </w:t>
      </w:r>
      <w:r w:rsidR="00494744" w:rsidRPr="006C066B">
        <w:rPr>
          <w:rFonts w:cstheme="minorHAnsi"/>
        </w:rPr>
        <w:t>organismo de ciencia en Sinaloa,</w:t>
      </w:r>
      <w:r w:rsidR="00326C2C" w:rsidRPr="006C066B">
        <w:rPr>
          <w:rFonts w:cstheme="minorHAnsi"/>
        </w:rPr>
        <w:t xml:space="preserve"> para la articulación de políticas públicas</w:t>
      </w:r>
      <w:r w:rsidR="00503F67" w:rsidRPr="006C066B">
        <w:rPr>
          <w:rFonts w:cstheme="minorHAnsi"/>
        </w:rPr>
        <w:t xml:space="preserve"> en CTI</w:t>
      </w:r>
      <w:r w:rsidR="00326C2C" w:rsidRPr="006C066B">
        <w:rPr>
          <w:rFonts w:cstheme="minorHAnsi"/>
        </w:rPr>
        <w:t xml:space="preserve"> </w:t>
      </w:r>
      <w:r w:rsidR="00503F67" w:rsidRPr="006C066B">
        <w:rPr>
          <w:rFonts w:cstheme="minorHAnsi"/>
        </w:rPr>
        <w:t>y promotor</w:t>
      </w:r>
      <w:r w:rsidR="00326C2C" w:rsidRPr="006C066B">
        <w:rPr>
          <w:rFonts w:cstheme="minorHAnsi"/>
        </w:rPr>
        <w:t xml:space="preserve"> </w:t>
      </w:r>
      <w:r w:rsidR="00503F67" w:rsidRPr="006C066B">
        <w:rPr>
          <w:rFonts w:cstheme="minorHAnsi"/>
        </w:rPr>
        <w:t xml:space="preserve">para el </w:t>
      </w:r>
      <w:r w:rsidR="00326C2C" w:rsidRPr="006C066B">
        <w:rPr>
          <w:rFonts w:cstheme="minorHAnsi"/>
        </w:rPr>
        <w:t>desarrollo de la investigación científic</w:t>
      </w:r>
      <w:r w:rsidR="00494744" w:rsidRPr="006C066B">
        <w:rPr>
          <w:rFonts w:cstheme="minorHAnsi"/>
        </w:rPr>
        <w:t xml:space="preserve">a, tecnológica y de innovación, </w:t>
      </w:r>
      <w:r w:rsidR="009451E3" w:rsidRPr="006C066B">
        <w:rPr>
          <w:rFonts w:cstheme="minorHAnsi"/>
        </w:rPr>
        <w:t xml:space="preserve">creado a partir de la </w:t>
      </w:r>
      <w:r w:rsidR="00D43B2D" w:rsidRPr="006C066B">
        <w:rPr>
          <w:rFonts w:cstheme="minorHAnsi"/>
        </w:rPr>
        <w:t>L</w:t>
      </w:r>
      <w:r w:rsidR="00494744" w:rsidRPr="006C066B">
        <w:rPr>
          <w:rFonts w:cstheme="minorHAnsi"/>
        </w:rPr>
        <w:t>CTIES</w:t>
      </w:r>
      <w:r w:rsidR="00D43B2D" w:rsidRPr="006C066B">
        <w:rPr>
          <w:rFonts w:cstheme="minorHAnsi"/>
        </w:rPr>
        <w:t xml:space="preserve">, </w:t>
      </w:r>
      <w:r w:rsidR="00326C2C" w:rsidRPr="006C066B">
        <w:rPr>
          <w:rFonts w:cstheme="minorHAnsi"/>
        </w:rPr>
        <w:t>continua sin</w:t>
      </w:r>
      <w:r w:rsidR="00780337" w:rsidRPr="006C066B">
        <w:rPr>
          <w:rFonts w:cstheme="minorHAnsi"/>
        </w:rPr>
        <w:t xml:space="preserve"> actuar con</w:t>
      </w:r>
      <w:r w:rsidR="00326C2C" w:rsidRPr="006C066B">
        <w:rPr>
          <w:rFonts w:cstheme="minorHAnsi"/>
        </w:rPr>
        <w:t xml:space="preserve"> </w:t>
      </w:r>
      <w:r w:rsidR="009451E3" w:rsidRPr="006C066B">
        <w:rPr>
          <w:rFonts w:cstheme="minorHAnsi"/>
        </w:rPr>
        <w:t xml:space="preserve">pleno </w:t>
      </w:r>
      <w:r w:rsidR="00694978" w:rsidRPr="006C066B">
        <w:rPr>
          <w:rFonts w:cstheme="minorHAnsi"/>
        </w:rPr>
        <w:t>despliegue</w:t>
      </w:r>
      <w:r w:rsidR="009451E3" w:rsidRPr="006C066B">
        <w:rPr>
          <w:rFonts w:cstheme="minorHAnsi"/>
        </w:rPr>
        <w:t xml:space="preserve"> de</w:t>
      </w:r>
      <w:r w:rsidR="00D43B2D" w:rsidRPr="006C066B">
        <w:rPr>
          <w:rFonts w:cstheme="minorHAnsi"/>
        </w:rPr>
        <w:t xml:space="preserve"> sus obligac</w:t>
      </w:r>
      <w:r w:rsidR="00381A49" w:rsidRPr="006C066B">
        <w:rPr>
          <w:rFonts w:cstheme="minorHAnsi"/>
        </w:rPr>
        <w:t xml:space="preserve">iones, debido a </w:t>
      </w:r>
      <w:r w:rsidR="00326C2C" w:rsidRPr="006C066B">
        <w:rPr>
          <w:rFonts w:cstheme="minorHAnsi"/>
        </w:rPr>
        <w:t xml:space="preserve">la necesaria instalación del </w:t>
      </w:r>
      <w:r w:rsidR="00D43B2D" w:rsidRPr="006C066B">
        <w:rPr>
          <w:rFonts w:cstheme="minorHAnsi"/>
        </w:rPr>
        <w:t>Consejo General de C</w:t>
      </w:r>
      <w:r w:rsidR="00381A49" w:rsidRPr="006C066B">
        <w:rPr>
          <w:rFonts w:cstheme="minorHAnsi"/>
        </w:rPr>
        <w:t>iencia, Tecnología e Innovación y</w:t>
      </w:r>
      <w:r w:rsidR="00DA3061" w:rsidRPr="006C066B">
        <w:t xml:space="preserve"> la creación</w:t>
      </w:r>
      <w:r w:rsidR="00D43B2D" w:rsidRPr="006C066B">
        <w:t xml:space="preserve"> </w:t>
      </w:r>
      <w:r w:rsidR="00DA3061" w:rsidRPr="006C066B">
        <w:t xml:space="preserve">de </w:t>
      </w:r>
      <w:r w:rsidR="003E38D4" w:rsidRPr="006C066B">
        <w:rPr>
          <w:rFonts w:cstheme="minorHAnsi"/>
        </w:rPr>
        <w:t>C</w:t>
      </w:r>
      <w:r w:rsidR="00D43B2D" w:rsidRPr="006C066B">
        <w:rPr>
          <w:rFonts w:cstheme="minorHAnsi"/>
        </w:rPr>
        <w:t xml:space="preserve">omités </w:t>
      </w:r>
      <w:r w:rsidR="003E38D4" w:rsidRPr="006C066B">
        <w:rPr>
          <w:rFonts w:cstheme="minorHAnsi"/>
        </w:rPr>
        <w:t>I</w:t>
      </w:r>
      <w:r w:rsidR="00D43B2D" w:rsidRPr="006C066B">
        <w:rPr>
          <w:rFonts w:cstheme="minorHAnsi"/>
        </w:rPr>
        <w:t xml:space="preserve">ntersectoriales y de </w:t>
      </w:r>
      <w:r w:rsidR="003E38D4" w:rsidRPr="006C066B">
        <w:rPr>
          <w:rFonts w:cstheme="minorHAnsi"/>
        </w:rPr>
        <w:t>V</w:t>
      </w:r>
      <w:r w:rsidR="00D43B2D" w:rsidRPr="006C066B">
        <w:rPr>
          <w:rFonts w:cstheme="minorHAnsi"/>
        </w:rPr>
        <w:t>inculación para atender los asuntos relacionados con la articulación de políticas, la propuesta de programas prioritar</w:t>
      </w:r>
      <w:r w:rsidR="00381A49" w:rsidRPr="006C066B">
        <w:rPr>
          <w:rFonts w:cstheme="minorHAnsi"/>
        </w:rPr>
        <w:t>ios y áreas estratégicas de CTI, lo que nos dicta que l</w:t>
      </w:r>
      <w:r w:rsidR="00780337" w:rsidRPr="006C066B">
        <w:rPr>
          <w:rFonts w:cstheme="minorHAnsi"/>
        </w:rPr>
        <w:t>a LCTIES no ha cumplido sus expectativas a cabalidad.</w:t>
      </w:r>
      <w:r w:rsidR="00D43B2D" w:rsidRPr="006C066B">
        <w:rPr>
          <w:rFonts w:cstheme="minorHAnsi"/>
        </w:rPr>
        <w:t xml:space="preserve"> </w:t>
      </w:r>
      <w:r w:rsidR="00EF59AE" w:rsidRPr="006C066B">
        <w:rPr>
          <w:rFonts w:cstheme="minorHAnsi"/>
        </w:rPr>
        <w:t>Se hace evidente la necesidad de promover ante el legislativo estatal algunas reformas estructurales del marco jurídico</w:t>
      </w:r>
      <w:r w:rsidR="00A46B38" w:rsidRPr="006C066B">
        <w:rPr>
          <w:rFonts w:cstheme="minorHAnsi"/>
        </w:rPr>
        <w:t>-normativo</w:t>
      </w:r>
      <w:r w:rsidR="00EF59AE" w:rsidRPr="006C066B">
        <w:rPr>
          <w:rFonts w:cstheme="minorHAnsi"/>
        </w:rPr>
        <w:t>, que incluya a la LCTIES y de ser procedente, modifique los ordenamientos y dé certeza presupuestal e institucional, con el propósito de dinamizar el desarrollo de la CTI y fortalezca las capacidades del SECTI.</w:t>
      </w:r>
    </w:p>
    <w:p w:rsidR="003E38D4" w:rsidRPr="006C066B" w:rsidRDefault="003E38D4" w:rsidP="0078224A">
      <w:pPr>
        <w:autoSpaceDE w:val="0"/>
        <w:autoSpaceDN w:val="0"/>
        <w:adjustRightInd w:val="0"/>
        <w:spacing w:after="0" w:line="240" w:lineRule="auto"/>
        <w:jc w:val="both"/>
        <w:rPr>
          <w:rFonts w:cstheme="minorHAnsi"/>
        </w:rPr>
      </w:pPr>
    </w:p>
    <w:p w:rsidR="008849B9" w:rsidRPr="006C066B" w:rsidRDefault="008849B9" w:rsidP="0078224A">
      <w:pPr>
        <w:autoSpaceDE w:val="0"/>
        <w:autoSpaceDN w:val="0"/>
        <w:adjustRightInd w:val="0"/>
        <w:spacing w:after="0" w:line="240" w:lineRule="auto"/>
        <w:jc w:val="both"/>
        <w:rPr>
          <w:rFonts w:cstheme="minorHAnsi"/>
          <w:b/>
        </w:rPr>
      </w:pPr>
      <w:r w:rsidRPr="006C066B">
        <w:rPr>
          <w:rFonts w:cstheme="minorHAnsi"/>
          <w:b/>
        </w:rPr>
        <w:t>Matriz de Evaluación: Oportunidades y Amenazas</w:t>
      </w:r>
      <w:r w:rsidR="00992B58" w:rsidRPr="006C066B">
        <w:rPr>
          <w:rFonts w:cstheme="minorHAnsi"/>
          <w:b/>
        </w:rPr>
        <w:t xml:space="preserve"> (MEOA)</w:t>
      </w:r>
    </w:p>
    <w:p w:rsidR="003E38D4" w:rsidRDefault="00AF112F" w:rsidP="0078224A">
      <w:pPr>
        <w:autoSpaceDE w:val="0"/>
        <w:autoSpaceDN w:val="0"/>
        <w:adjustRightInd w:val="0"/>
        <w:spacing w:after="0" w:line="240" w:lineRule="auto"/>
        <w:jc w:val="both"/>
        <w:rPr>
          <w:rFonts w:cstheme="minorHAnsi"/>
        </w:rPr>
      </w:pPr>
      <w:r w:rsidRPr="006C066B">
        <w:rPr>
          <w:rFonts w:cstheme="minorHAnsi"/>
        </w:rPr>
        <w:t>La ME</w:t>
      </w:r>
      <w:r w:rsidR="00992B58" w:rsidRPr="006C066B">
        <w:rPr>
          <w:rFonts w:cstheme="minorHAnsi"/>
        </w:rPr>
        <w:t>OA</w:t>
      </w:r>
      <w:r w:rsidR="003E38D4" w:rsidRPr="006C066B">
        <w:rPr>
          <w:rFonts w:cstheme="minorHAnsi"/>
        </w:rPr>
        <w:t xml:space="preserve"> </w:t>
      </w:r>
      <w:r w:rsidR="00724922">
        <w:rPr>
          <w:rFonts w:cstheme="minorHAnsi"/>
          <w:b/>
        </w:rPr>
        <w:t>(Tabla 7</w:t>
      </w:r>
      <w:r w:rsidR="00F85F87" w:rsidRPr="00F85F87">
        <w:rPr>
          <w:rFonts w:cstheme="minorHAnsi"/>
          <w:b/>
        </w:rPr>
        <w:t>)</w:t>
      </w:r>
      <w:r w:rsidR="00F85F87">
        <w:rPr>
          <w:rFonts w:cstheme="minorHAnsi"/>
        </w:rPr>
        <w:t xml:space="preserve">, </w:t>
      </w:r>
      <w:r w:rsidR="003E38D4" w:rsidRPr="006C066B">
        <w:rPr>
          <w:rFonts w:cstheme="minorHAnsi"/>
        </w:rPr>
        <w:t xml:space="preserve">muestra qué tan eficaces han sido las acciones emprendidas por el sector científico y tecnológico para aprovechar las oportunidades y defender las amenazas, </w:t>
      </w:r>
      <w:r w:rsidRPr="006C066B">
        <w:rPr>
          <w:rFonts w:cstheme="minorHAnsi"/>
        </w:rPr>
        <w:t>d</w:t>
      </w:r>
      <w:r w:rsidR="003E38D4" w:rsidRPr="006C066B">
        <w:rPr>
          <w:rFonts w:cstheme="minorHAnsi"/>
        </w:rPr>
        <w:t>entro de los aspectos re</w:t>
      </w:r>
      <w:r w:rsidRPr="006C066B">
        <w:rPr>
          <w:rFonts w:cstheme="minorHAnsi"/>
        </w:rPr>
        <w:t>levantes que aparecen</w:t>
      </w:r>
      <w:r w:rsidR="008849B9" w:rsidRPr="006C066B">
        <w:rPr>
          <w:rFonts w:cstheme="minorHAnsi"/>
        </w:rPr>
        <w:t>,</w:t>
      </w:r>
      <w:r w:rsidRPr="006C066B">
        <w:rPr>
          <w:rFonts w:cstheme="minorHAnsi"/>
        </w:rPr>
        <w:t xml:space="preserve"> </w:t>
      </w:r>
      <w:r w:rsidR="003E38D4" w:rsidRPr="006C066B">
        <w:rPr>
          <w:rFonts w:cstheme="minorHAnsi"/>
        </w:rPr>
        <w:t xml:space="preserve">se pueden señalar los siguientes: se identificaron </w:t>
      </w:r>
      <w:r w:rsidR="00503F67" w:rsidRPr="006C066B">
        <w:rPr>
          <w:rFonts w:cstheme="minorHAnsi"/>
        </w:rPr>
        <w:t>cinco</w:t>
      </w:r>
      <w:r w:rsidR="003E38D4" w:rsidRPr="006C066B">
        <w:rPr>
          <w:rFonts w:cstheme="minorHAnsi"/>
        </w:rPr>
        <w:t xml:space="preserve"> oportunidades y </w:t>
      </w:r>
      <w:r w:rsidR="009C6CA3" w:rsidRPr="006C066B">
        <w:rPr>
          <w:rFonts w:cstheme="minorHAnsi"/>
        </w:rPr>
        <w:t>seis</w:t>
      </w:r>
      <w:r w:rsidR="003E38D4" w:rsidRPr="006C066B">
        <w:rPr>
          <w:rFonts w:cstheme="minorHAnsi"/>
        </w:rPr>
        <w:t xml:space="preserve"> amenazas; el </w:t>
      </w:r>
      <w:r w:rsidR="008849B9" w:rsidRPr="006C066B">
        <w:rPr>
          <w:rFonts w:cstheme="minorHAnsi"/>
        </w:rPr>
        <w:t>indicador</w:t>
      </w:r>
      <w:r w:rsidR="003E38D4" w:rsidRPr="006C066B">
        <w:rPr>
          <w:rFonts w:cstheme="minorHAnsi"/>
        </w:rPr>
        <w:t xml:space="preserve"> ponderado más alto de las oportunidades lo obtuvo la tendencia a la consolidación de grupos de investigación en áreas estratégicas; y en el caso de las amenazas, </w:t>
      </w:r>
      <w:r w:rsidR="00503F67" w:rsidRPr="006C066B">
        <w:rPr>
          <w:rFonts w:cstheme="minorHAnsi"/>
        </w:rPr>
        <w:t xml:space="preserve">las </w:t>
      </w:r>
      <w:r w:rsidR="00FF4E99" w:rsidRPr="006C066B">
        <w:rPr>
          <w:rFonts w:cstheme="minorHAnsi"/>
        </w:rPr>
        <w:t>seis</w:t>
      </w:r>
      <w:r w:rsidR="00503F67" w:rsidRPr="006C066B">
        <w:rPr>
          <w:rFonts w:cstheme="minorHAnsi"/>
        </w:rPr>
        <w:t>,</w:t>
      </w:r>
      <w:r w:rsidR="003E38D4" w:rsidRPr="006C066B">
        <w:rPr>
          <w:rFonts w:cstheme="minorHAnsi"/>
        </w:rPr>
        <w:t xml:space="preserve"> resultaron con el </w:t>
      </w:r>
      <w:r w:rsidR="008849B9" w:rsidRPr="006C066B">
        <w:rPr>
          <w:rFonts w:cstheme="minorHAnsi"/>
        </w:rPr>
        <w:t>indicador</w:t>
      </w:r>
      <w:r w:rsidR="003E38D4" w:rsidRPr="006C066B">
        <w:rPr>
          <w:rFonts w:cstheme="minorHAnsi"/>
        </w:rPr>
        <w:t xml:space="preserve"> ponderado más alto: las políticas públicas del sector de ciencia y tecnología cambian conforme a los gobiernos; las grandes empresas nacionales y trasnacionales realizan su propia investigación y desarrollo tecnológico;</w:t>
      </w:r>
      <w:r w:rsidR="00FF4E99" w:rsidRPr="006C066B">
        <w:rPr>
          <w:rFonts w:cstheme="minorHAnsi"/>
        </w:rPr>
        <w:t xml:space="preserve"> Poco compromiso del sector privado en el financiamie</w:t>
      </w:r>
      <w:r w:rsidR="00F85F87">
        <w:rPr>
          <w:rFonts w:cstheme="minorHAnsi"/>
        </w:rPr>
        <w:t>nto de proyectos de innovación;</w:t>
      </w:r>
      <w:r w:rsidR="003E38D4" w:rsidRPr="006C066B">
        <w:rPr>
          <w:rFonts w:cstheme="minorHAnsi"/>
        </w:rPr>
        <w:t xml:space="preserve"> las fortalezas en ciencia y tecnolo</w:t>
      </w:r>
      <w:r w:rsidR="000A650A">
        <w:rPr>
          <w:rFonts w:cstheme="minorHAnsi"/>
        </w:rPr>
        <w:t>gía de algunos estados vecinos;</w:t>
      </w:r>
      <w:r w:rsidR="00FF4E99" w:rsidRPr="006C066B">
        <w:rPr>
          <w:rFonts w:cstheme="minorHAnsi"/>
        </w:rPr>
        <w:t xml:space="preserve"> Emigración de jóvenes talentos a estados y países con mejores condiciones para su desarrollo profesional </w:t>
      </w:r>
      <w:r w:rsidR="003E38D4" w:rsidRPr="006C066B">
        <w:rPr>
          <w:rFonts w:cstheme="minorHAnsi"/>
        </w:rPr>
        <w:t>y la competencia consolidada y emergente.</w:t>
      </w:r>
    </w:p>
    <w:p w:rsidR="00AE4A0C" w:rsidRDefault="00AE4A0C" w:rsidP="00524755">
      <w:pPr>
        <w:autoSpaceDE w:val="0"/>
        <w:autoSpaceDN w:val="0"/>
        <w:adjustRightInd w:val="0"/>
        <w:spacing w:after="0"/>
        <w:jc w:val="both"/>
        <w:rPr>
          <w:rFonts w:cstheme="minorHAnsi"/>
        </w:rPr>
      </w:pPr>
    </w:p>
    <w:p w:rsidR="0078224A" w:rsidRDefault="0078224A" w:rsidP="00433F3C">
      <w:pPr>
        <w:spacing w:after="0" w:line="240" w:lineRule="auto"/>
        <w:rPr>
          <w:rFonts w:cstheme="minorHAnsi"/>
          <w:b/>
          <w:sz w:val="16"/>
          <w:szCs w:val="16"/>
        </w:rPr>
      </w:pPr>
    </w:p>
    <w:p w:rsidR="00EF59AE" w:rsidRPr="006C066B" w:rsidRDefault="00EF59AE" w:rsidP="00433F3C">
      <w:pPr>
        <w:spacing w:after="0" w:line="240" w:lineRule="auto"/>
        <w:rPr>
          <w:rFonts w:cstheme="minorHAnsi"/>
          <w:sz w:val="16"/>
          <w:szCs w:val="16"/>
        </w:rPr>
      </w:pPr>
      <w:r w:rsidRPr="006C066B">
        <w:rPr>
          <w:rFonts w:cstheme="minorHAnsi"/>
          <w:b/>
          <w:sz w:val="16"/>
          <w:szCs w:val="16"/>
        </w:rPr>
        <w:t xml:space="preserve">Tabla </w:t>
      </w:r>
      <w:r w:rsidR="004C2D3F">
        <w:rPr>
          <w:rFonts w:cstheme="minorHAnsi"/>
          <w:b/>
          <w:sz w:val="16"/>
          <w:szCs w:val="16"/>
        </w:rPr>
        <w:t>6</w:t>
      </w:r>
      <w:r w:rsidRPr="006C066B">
        <w:rPr>
          <w:rFonts w:cstheme="minorHAnsi"/>
          <w:b/>
          <w:sz w:val="16"/>
          <w:szCs w:val="16"/>
        </w:rPr>
        <w:t>.</w:t>
      </w:r>
      <w:r w:rsidRPr="006C066B">
        <w:rPr>
          <w:rFonts w:cstheme="minorHAnsi"/>
          <w:sz w:val="16"/>
          <w:szCs w:val="16"/>
        </w:rPr>
        <w:t xml:space="preserve"> Fortalezas y debilidades del SECTI Sinaloa.</w:t>
      </w:r>
    </w:p>
    <w:tbl>
      <w:tblPr>
        <w:tblW w:w="9363" w:type="dxa"/>
        <w:tblBorders>
          <w:top w:val="single" w:sz="4" w:space="0" w:color="auto"/>
          <w:bottom w:val="single" w:sz="4" w:space="0" w:color="auto"/>
          <w:insideV w:val="single" w:sz="4" w:space="0" w:color="auto"/>
        </w:tblBorders>
        <w:tblLook w:val="01E0"/>
      </w:tblPr>
      <w:tblGrid>
        <w:gridCol w:w="4913"/>
        <w:gridCol w:w="4450"/>
      </w:tblGrid>
      <w:tr w:rsidR="006C066B" w:rsidRPr="006C066B" w:rsidTr="00AE4A0C">
        <w:trPr>
          <w:trHeight w:val="19"/>
        </w:trPr>
        <w:tc>
          <w:tcPr>
            <w:tcW w:w="4913" w:type="dxa"/>
            <w:tcBorders>
              <w:top w:val="single" w:sz="4" w:space="0" w:color="auto"/>
              <w:bottom w:val="single" w:sz="4" w:space="0" w:color="auto"/>
            </w:tcBorders>
            <w:shd w:val="clear" w:color="auto" w:fill="00B050"/>
          </w:tcPr>
          <w:p w:rsidR="00EC0FA0" w:rsidRPr="006C066B" w:rsidRDefault="00EC0FA0" w:rsidP="00EC0FA0">
            <w:pPr>
              <w:autoSpaceDE w:val="0"/>
              <w:autoSpaceDN w:val="0"/>
              <w:adjustRightInd w:val="0"/>
              <w:spacing w:after="0" w:line="240" w:lineRule="auto"/>
              <w:jc w:val="center"/>
              <w:rPr>
                <w:rFonts w:cstheme="minorHAnsi"/>
                <w:b/>
                <w:color w:val="FFFFFF" w:themeColor="background1"/>
                <w:sz w:val="16"/>
                <w:szCs w:val="16"/>
                <w:lang w:val="es-ES"/>
              </w:rPr>
            </w:pPr>
            <w:r w:rsidRPr="006C066B">
              <w:rPr>
                <w:rFonts w:cstheme="minorHAnsi"/>
                <w:b/>
                <w:color w:val="FFFFFF" w:themeColor="background1"/>
                <w:sz w:val="16"/>
                <w:szCs w:val="16"/>
                <w:lang w:val="es-ES"/>
              </w:rPr>
              <w:t>Fortalezas</w:t>
            </w:r>
          </w:p>
        </w:tc>
        <w:tc>
          <w:tcPr>
            <w:tcW w:w="4450" w:type="dxa"/>
            <w:tcBorders>
              <w:top w:val="single" w:sz="4" w:space="0" w:color="auto"/>
              <w:bottom w:val="single" w:sz="4" w:space="0" w:color="auto"/>
            </w:tcBorders>
            <w:shd w:val="clear" w:color="auto" w:fill="00B050"/>
          </w:tcPr>
          <w:p w:rsidR="00EC0FA0" w:rsidRPr="006C066B" w:rsidRDefault="00EC0FA0" w:rsidP="00EC0FA0">
            <w:pPr>
              <w:autoSpaceDE w:val="0"/>
              <w:autoSpaceDN w:val="0"/>
              <w:adjustRightInd w:val="0"/>
              <w:spacing w:after="0" w:line="240" w:lineRule="auto"/>
              <w:jc w:val="center"/>
              <w:rPr>
                <w:rFonts w:cstheme="minorHAnsi"/>
                <w:b/>
                <w:color w:val="FFFFFF" w:themeColor="background1"/>
                <w:sz w:val="16"/>
                <w:szCs w:val="16"/>
                <w:lang w:val="es-ES"/>
              </w:rPr>
            </w:pPr>
            <w:r w:rsidRPr="006C066B">
              <w:rPr>
                <w:rFonts w:cstheme="minorHAnsi"/>
                <w:b/>
                <w:color w:val="FFFFFF" w:themeColor="background1"/>
                <w:sz w:val="16"/>
                <w:szCs w:val="16"/>
                <w:lang w:val="es-ES"/>
              </w:rPr>
              <w:t>Debilidades</w:t>
            </w:r>
          </w:p>
        </w:tc>
      </w:tr>
      <w:tr w:rsidR="00EC0FA0" w:rsidRPr="00A32A29" w:rsidTr="006C066B">
        <w:trPr>
          <w:trHeight w:val="3973"/>
        </w:trPr>
        <w:tc>
          <w:tcPr>
            <w:tcW w:w="4913" w:type="dxa"/>
            <w:tcBorders>
              <w:top w:val="single" w:sz="4" w:space="0" w:color="auto"/>
            </w:tcBorders>
            <w:shd w:val="clear" w:color="auto" w:fill="auto"/>
          </w:tcPr>
          <w:p w:rsidR="00E06974" w:rsidRPr="002F4B28" w:rsidRDefault="00E06974" w:rsidP="00C749F1">
            <w:pPr>
              <w:numPr>
                <w:ilvl w:val="0"/>
                <w:numId w:val="15"/>
              </w:numPr>
              <w:tabs>
                <w:tab w:val="clear" w:pos="720"/>
              </w:tabs>
              <w:autoSpaceDE w:val="0"/>
              <w:autoSpaceDN w:val="0"/>
              <w:adjustRightInd w:val="0"/>
              <w:spacing w:after="0" w:line="240" w:lineRule="auto"/>
              <w:ind w:left="284" w:hanging="284"/>
              <w:jc w:val="both"/>
              <w:rPr>
                <w:rFonts w:ascii="Calibri" w:hAnsi="Calibri" w:cstheme="minorHAnsi"/>
                <w:sz w:val="16"/>
                <w:szCs w:val="16"/>
                <w:lang w:val="es-ES"/>
              </w:rPr>
            </w:pPr>
            <w:r w:rsidRPr="002F4B28">
              <w:rPr>
                <w:rFonts w:ascii="Calibri" w:hAnsi="Calibri" w:cstheme="minorHAnsi"/>
                <w:sz w:val="16"/>
                <w:szCs w:val="16"/>
                <w:lang w:val="es-ES"/>
              </w:rPr>
              <w:t>Ley de ciencia, tecnología e innovación del estado de Sinaloa, reglamentada.</w:t>
            </w:r>
          </w:p>
          <w:p w:rsidR="00281F58" w:rsidRPr="002F4B28" w:rsidRDefault="00CD503B" w:rsidP="00C749F1">
            <w:pPr>
              <w:numPr>
                <w:ilvl w:val="0"/>
                <w:numId w:val="15"/>
              </w:numPr>
              <w:tabs>
                <w:tab w:val="clear" w:pos="720"/>
              </w:tabs>
              <w:autoSpaceDE w:val="0"/>
              <w:autoSpaceDN w:val="0"/>
              <w:adjustRightInd w:val="0"/>
              <w:spacing w:after="0" w:line="240" w:lineRule="auto"/>
              <w:ind w:left="284" w:hanging="284"/>
              <w:jc w:val="both"/>
              <w:rPr>
                <w:rFonts w:ascii="Calibri" w:hAnsi="Calibri" w:cstheme="minorHAnsi"/>
                <w:sz w:val="16"/>
                <w:szCs w:val="16"/>
                <w:lang w:val="es-ES"/>
              </w:rPr>
            </w:pPr>
            <w:r>
              <w:rPr>
                <w:rFonts w:ascii="Calibri" w:hAnsi="Calibri" w:cstheme="minorHAnsi"/>
                <w:sz w:val="16"/>
                <w:szCs w:val="16"/>
                <w:lang w:val="es-ES"/>
              </w:rPr>
              <w:t xml:space="preserve">Existe un </w:t>
            </w:r>
            <w:r w:rsidR="00281F58" w:rsidRPr="002F4B28">
              <w:rPr>
                <w:rFonts w:ascii="Calibri" w:hAnsi="Calibri" w:cstheme="minorHAnsi"/>
                <w:sz w:val="16"/>
                <w:szCs w:val="16"/>
                <w:lang w:val="es-ES"/>
              </w:rPr>
              <w:t>Sistema Sinaloenses de Investigadores y Tecnólogos (SSIT).</w:t>
            </w:r>
          </w:p>
          <w:p w:rsidR="00281F58" w:rsidRPr="002F4B28" w:rsidRDefault="00CD503B" w:rsidP="00C749F1">
            <w:pPr>
              <w:numPr>
                <w:ilvl w:val="0"/>
                <w:numId w:val="15"/>
              </w:numPr>
              <w:tabs>
                <w:tab w:val="clear" w:pos="720"/>
              </w:tabs>
              <w:autoSpaceDE w:val="0"/>
              <w:autoSpaceDN w:val="0"/>
              <w:adjustRightInd w:val="0"/>
              <w:spacing w:after="0" w:line="240" w:lineRule="auto"/>
              <w:ind w:left="284" w:hanging="284"/>
              <w:jc w:val="both"/>
              <w:rPr>
                <w:rFonts w:ascii="Calibri" w:hAnsi="Calibri" w:cstheme="minorHAnsi"/>
                <w:sz w:val="16"/>
                <w:szCs w:val="16"/>
                <w:lang w:val="es-ES"/>
              </w:rPr>
            </w:pPr>
            <w:r>
              <w:rPr>
                <w:rFonts w:ascii="Calibri" w:hAnsi="Calibri" w:cstheme="minorHAnsi"/>
                <w:sz w:val="16"/>
                <w:szCs w:val="16"/>
                <w:lang w:val="es-ES"/>
              </w:rPr>
              <w:t>Las</w:t>
            </w:r>
            <w:r w:rsidR="00281F58" w:rsidRPr="002F4B28">
              <w:rPr>
                <w:rFonts w:ascii="Calibri" w:hAnsi="Calibri" w:cstheme="minorHAnsi"/>
                <w:sz w:val="16"/>
                <w:szCs w:val="16"/>
                <w:lang w:val="es-ES"/>
              </w:rPr>
              <w:t xml:space="preserve"> </w:t>
            </w:r>
            <w:r w:rsidR="00F54F62" w:rsidRPr="002F4B28">
              <w:rPr>
                <w:rFonts w:ascii="Calibri" w:hAnsi="Calibri" w:cstheme="minorHAnsi"/>
                <w:sz w:val="16"/>
                <w:szCs w:val="16"/>
                <w:lang w:val="es-ES"/>
              </w:rPr>
              <w:t>instituciones</w:t>
            </w:r>
            <w:r w:rsidR="00281F58" w:rsidRPr="002F4B28">
              <w:rPr>
                <w:rFonts w:ascii="Calibri" w:hAnsi="Calibri" w:cstheme="minorHAnsi"/>
                <w:sz w:val="16"/>
                <w:szCs w:val="16"/>
                <w:lang w:val="es-ES"/>
              </w:rPr>
              <w:t xml:space="preserve"> de educación superior y centros de investigación </w:t>
            </w:r>
            <w:r>
              <w:rPr>
                <w:rFonts w:ascii="Calibri" w:hAnsi="Calibri" w:cstheme="minorHAnsi"/>
                <w:sz w:val="16"/>
                <w:szCs w:val="16"/>
                <w:lang w:val="es-ES"/>
              </w:rPr>
              <w:t xml:space="preserve">de la entidad, </w:t>
            </w:r>
            <w:r w:rsidR="00281F58" w:rsidRPr="002F4B28">
              <w:rPr>
                <w:rFonts w:ascii="Calibri" w:hAnsi="Calibri" w:cstheme="minorHAnsi"/>
                <w:sz w:val="16"/>
                <w:szCs w:val="16"/>
                <w:lang w:val="es-ES"/>
              </w:rPr>
              <w:t xml:space="preserve">crecen y </w:t>
            </w:r>
            <w:r w:rsidR="00F54F62" w:rsidRPr="002F4B28">
              <w:rPr>
                <w:rFonts w:ascii="Calibri" w:hAnsi="Calibri" w:cstheme="minorHAnsi"/>
                <w:sz w:val="16"/>
                <w:szCs w:val="16"/>
                <w:lang w:val="es-ES"/>
              </w:rPr>
              <w:t>evolucionan</w:t>
            </w:r>
            <w:r>
              <w:rPr>
                <w:rFonts w:ascii="Calibri" w:hAnsi="Calibri" w:cstheme="minorHAnsi"/>
                <w:sz w:val="16"/>
                <w:szCs w:val="16"/>
                <w:lang w:val="es-ES"/>
              </w:rPr>
              <w:t xml:space="preserve"> en la formación de recursos humanos de alto nivel</w:t>
            </w:r>
            <w:r w:rsidR="00F54F62" w:rsidRPr="002F4B28">
              <w:rPr>
                <w:rFonts w:ascii="Calibri" w:hAnsi="Calibri" w:cstheme="minorHAnsi"/>
                <w:sz w:val="16"/>
                <w:szCs w:val="16"/>
                <w:lang w:val="es-ES"/>
              </w:rPr>
              <w:t>.</w:t>
            </w:r>
          </w:p>
          <w:p w:rsidR="00E06974" w:rsidRPr="002F4B28" w:rsidRDefault="00CD503B" w:rsidP="00C749F1">
            <w:pPr>
              <w:numPr>
                <w:ilvl w:val="0"/>
                <w:numId w:val="15"/>
              </w:numPr>
              <w:tabs>
                <w:tab w:val="clear" w:pos="720"/>
              </w:tabs>
              <w:autoSpaceDE w:val="0"/>
              <w:autoSpaceDN w:val="0"/>
              <w:adjustRightInd w:val="0"/>
              <w:spacing w:after="0" w:line="240" w:lineRule="auto"/>
              <w:ind w:left="284" w:hanging="284"/>
              <w:jc w:val="both"/>
              <w:rPr>
                <w:rFonts w:ascii="Calibri" w:hAnsi="Calibri" w:cstheme="minorHAnsi"/>
                <w:sz w:val="16"/>
                <w:szCs w:val="16"/>
                <w:lang w:val="es-ES"/>
              </w:rPr>
            </w:pPr>
            <w:r>
              <w:rPr>
                <w:rFonts w:ascii="Calibri" w:hAnsi="Calibri" w:cstheme="minorHAnsi"/>
                <w:sz w:val="16"/>
                <w:szCs w:val="16"/>
                <w:lang w:val="es-ES"/>
              </w:rPr>
              <w:t xml:space="preserve">El Gobierno del Estado de </w:t>
            </w:r>
            <w:r w:rsidR="00E06974" w:rsidRPr="002F4B28">
              <w:rPr>
                <w:rFonts w:ascii="Calibri" w:hAnsi="Calibri" w:cstheme="minorHAnsi"/>
                <w:sz w:val="16"/>
                <w:szCs w:val="16"/>
                <w:lang w:val="es-ES"/>
              </w:rPr>
              <w:t>Sinaloa aplica financiamiento concurrente con el CONACYT,</w:t>
            </w:r>
            <w:r>
              <w:rPr>
                <w:rFonts w:ascii="Calibri" w:hAnsi="Calibri" w:cstheme="minorHAnsi"/>
                <w:sz w:val="16"/>
                <w:szCs w:val="16"/>
                <w:lang w:val="es-ES"/>
              </w:rPr>
              <w:t xml:space="preserve"> para la investigación a través de</w:t>
            </w:r>
            <w:r w:rsidR="00E06974" w:rsidRPr="002F4B28">
              <w:rPr>
                <w:rFonts w:ascii="Calibri" w:hAnsi="Calibri" w:cstheme="minorHAnsi"/>
                <w:sz w:val="16"/>
                <w:szCs w:val="16"/>
                <w:lang w:val="es-ES"/>
              </w:rPr>
              <w:t xml:space="preserve"> FOMIX</w:t>
            </w:r>
            <w:r>
              <w:rPr>
                <w:rFonts w:ascii="Calibri" w:hAnsi="Calibri" w:cstheme="minorHAnsi"/>
                <w:sz w:val="16"/>
                <w:szCs w:val="16"/>
                <w:lang w:val="es-ES"/>
              </w:rPr>
              <w:t xml:space="preserve"> y FORDECYT</w:t>
            </w:r>
            <w:r w:rsidR="00E06974" w:rsidRPr="002F4B28">
              <w:rPr>
                <w:rFonts w:ascii="Calibri" w:hAnsi="Calibri" w:cstheme="minorHAnsi"/>
                <w:sz w:val="16"/>
                <w:szCs w:val="16"/>
                <w:lang w:val="es-ES"/>
              </w:rPr>
              <w:t>.</w:t>
            </w:r>
          </w:p>
          <w:p w:rsidR="00CD503B" w:rsidRDefault="00CD503B" w:rsidP="00C749F1">
            <w:pPr>
              <w:numPr>
                <w:ilvl w:val="0"/>
                <w:numId w:val="15"/>
              </w:numPr>
              <w:tabs>
                <w:tab w:val="clear" w:pos="720"/>
              </w:tabs>
              <w:autoSpaceDE w:val="0"/>
              <w:autoSpaceDN w:val="0"/>
              <w:adjustRightInd w:val="0"/>
              <w:spacing w:after="0" w:line="240" w:lineRule="auto"/>
              <w:ind w:left="284" w:hanging="284"/>
              <w:jc w:val="both"/>
              <w:rPr>
                <w:rFonts w:ascii="Calibri" w:hAnsi="Calibri" w:cstheme="minorHAnsi"/>
                <w:sz w:val="16"/>
                <w:szCs w:val="16"/>
                <w:lang w:val="es-ES"/>
              </w:rPr>
            </w:pPr>
            <w:r>
              <w:rPr>
                <w:rFonts w:ascii="Calibri" w:hAnsi="Calibri" w:cstheme="minorHAnsi"/>
                <w:sz w:val="16"/>
                <w:szCs w:val="16"/>
                <w:lang w:val="es-ES"/>
              </w:rPr>
              <w:t>Existe una Agenda de Innovación de Sinaloa.</w:t>
            </w:r>
          </w:p>
          <w:p w:rsidR="00EC0FA0" w:rsidRPr="00A32A29" w:rsidRDefault="004B3242" w:rsidP="004B3242">
            <w:pPr>
              <w:numPr>
                <w:ilvl w:val="0"/>
                <w:numId w:val="15"/>
              </w:numPr>
              <w:tabs>
                <w:tab w:val="clear" w:pos="720"/>
              </w:tabs>
              <w:autoSpaceDE w:val="0"/>
              <w:autoSpaceDN w:val="0"/>
              <w:adjustRightInd w:val="0"/>
              <w:spacing w:after="0" w:line="240" w:lineRule="auto"/>
              <w:ind w:left="284" w:hanging="284"/>
              <w:jc w:val="both"/>
              <w:rPr>
                <w:rFonts w:cstheme="minorHAnsi"/>
                <w:b/>
                <w:sz w:val="16"/>
                <w:szCs w:val="16"/>
                <w:lang w:val="es-ES"/>
              </w:rPr>
            </w:pPr>
            <w:r>
              <w:rPr>
                <w:rFonts w:ascii="Calibri" w:hAnsi="Calibri" w:cstheme="minorHAnsi"/>
                <w:sz w:val="16"/>
                <w:szCs w:val="16"/>
                <w:lang w:val="es-ES"/>
              </w:rPr>
              <w:t>Hay una creciente</w:t>
            </w:r>
            <w:r w:rsidR="00E06974" w:rsidRPr="002F4B28">
              <w:rPr>
                <w:rFonts w:ascii="Calibri" w:hAnsi="Calibri" w:cstheme="minorHAnsi"/>
                <w:sz w:val="16"/>
                <w:szCs w:val="16"/>
                <w:lang w:val="es-ES"/>
              </w:rPr>
              <w:t xml:space="preserve"> vincul</w:t>
            </w:r>
            <w:r>
              <w:rPr>
                <w:rFonts w:ascii="Calibri" w:hAnsi="Calibri" w:cstheme="minorHAnsi"/>
                <w:sz w:val="16"/>
                <w:szCs w:val="16"/>
                <w:lang w:val="es-ES"/>
              </w:rPr>
              <w:t>ación</w:t>
            </w:r>
            <w:r w:rsidR="00E06974" w:rsidRPr="002F4B28">
              <w:rPr>
                <w:rFonts w:ascii="Calibri" w:hAnsi="Calibri" w:cstheme="minorHAnsi"/>
                <w:sz w:val="16"/>
                <w:szCs w:val="16"/>
                <w:lang w:val="es-ES"/>
              </w:rPr>
              <w:t xml:space="preserve"> </w:t>
            </w:r>
            <w:r>
              <w:rPr>
                <w:rFonts w:ascii="Calibri" w:hAnsi="Calibri" w:cstheme="minorHAnsi"/>
                <w:sz w:val="16"/>
                <w:szCs w:val="16"/>
                <w:lang w:val="es-ES"/>
              </w:rPr>
              <w:t>academia-empresa.</w:t>
            </w:r>
            <w:r w:rsidRPr="00A32A29">
              <w:rPr>
                <w:rFonts w:cstheme="minorHAnsi"/>
                <w:b/>
                <w:sz w:val="16"/>
                <w:szCs w:val="16"/>
                <w:lang w:val="es-ES"/>
              </w:rPr>
              <w:t xml:space="preserve"> </w:t>
            </w:r>
          </w:p>
        </w:tc>
        <w:tc>
          <w:tcPr>
            <w:tcW w:w="4450" w:type="dxa"/>
            <w:tcBorders>
              <w:top w:val="single" w:sz="4" w:space="0" w:color="auto"/>
            </w:tcBorders>
            <w:shd w:val="clear" w:color="auto" w:fill="auto"/>
          </w:tcPr>
          <w:p w:rsidR="003C7479" w:rsidRDefault="003C7479" w:rsidP="00A03612">
            <w:pPr>
              <w:numPr>
                <w:ilvl w:val="0"/>
                <w:numId w:val="9"/>
              </w:numPr>
              <w:autoSpaceDE w:val="0"/>
              <w:autoSpaceDN w:val="0"/>
              <w:adjustRightInd w:val="0"/>
              <w:spacing w:after="0" w:line="240" w:lineRule="auto"/>
              <w:ind w:left="278" w:hanging="283"/>
              <w:jc w:val="both"/>
              <w:rPr>
                <w:rFonts w:ascii="Calibri" w:hAnsi="Calibri" w:cstheme="minorHAnsi"/>
                <w:sz w:val="16"/>
                <w:szCs w:val="16"/>
                <w:lang w:val="es-ES"/>
              </w:rPr>
            </w:pPr>
            <w:r w:rsidRPr="00977B06">
              <w:rPr>
                <w:rFonts w:ascii="Calibri" w:hAnsi="Calibri" w:cstheme="minorHAnsi"/>
                <w:sz w:val="16"/>
                <w:szCs w:val="16"/>
                <w:lang w:val="es-ES"/>
              </w:rPr>
              <w:t>No se ha conformado el Consejo General de Ciencia, Tecnología e Innovación presidid</w:t>
            </w:r>
            <w:r w:rsidR="004B3242">
              <w:rPr>
                <w:rFonts w:ascii="Calibri" w:hAnsi="Calibri" w:cstheme="minorHAnsi"/>
                <w:sz w:val="16"/>
                <w:szCs w:val="16"/>
                <w:lang w:val="es-ES"/>
              </w:rPr>
              <w:t>o</w:t>
            </w:r>
            <w:r w:rsidRPr="00977B06">
              <w:rPr>
                <w:rFonts w:ascii="Calibri" w:hAnsi="Calibri" w:cstheme="minorHAnsi"/>
                <w:sz w:val="16"/>
                <w:szCs w:val="16"/>
                <w:lang w:val="es-ES"/>
              </w:rPr>
              <w:t xml:space="preserve"> por </w:t>
            </w:r>
            <w:r w:rsidR="004B3242">
              <w:rPr>
                <w:rFonts w:ascii="Calibri" w:hAnsi="Calibri" w:cstheme="minorHAnsi"/>
                <w:sz w:val="16"/>
                <w:szCs w:val="16"/>
                <w:lang w:val="es-ES"/>
              </w:rPr>
              <w:t>el Ejecutivo Estatal.</w:t>
            </w:r>
          </w:p>
          <w:p w:rsidR="009A7C61" w:rsidRDefault="009A7C61" w:rsidP="002F4B28">
            <w:pPr>
              <w:numPr>
                <w:ilvl w:val="0"/>
                <w:numId w:val="9"/>
              </w:numPr>
              <w:autoSpaceDE w:val="0"/>
              <w:autoSpaceDN w:val="0"/>
              <w:adjustRightInd w:val="0"/>
              <w:spacing w:after="0" w:line="240" w:lineRule="auto"/>
              <w:ind w:left="278" w:hanging="277"/>
              <w:jc w:val="both"/>
              <w:rPr>
                <w:rFonts w:ascii="Calibri" w:hAnsi="Calibri" w:cstheme="minorHAnsi"/>
                <w:sz w:val="16"/>
                <w:szCs w:val="16"/>
                <w:lang w:val="es-ES"/>
              </w:rPr>
            </w:pPr>
            <w:r>
              <w:rPr>
                <w:rFonts w:ascii="Calibri" w:hAnsi="Calibri" w:cstheme="minorHAnsi"/>
                <w:sz w:val="16"/>
                <w:szCs w:val="16"/>
                <w:lang w:val="es-ES"/>
              </w:rPr>
              <w:t xml:space="preserve">No se han </w:t>
            </w:r>
            <w:r w:rsidR="004B3242">
              <w:rPr>
                <w:rFonts w:ascii="Calibri" w:hAnsi="Calibri" w:cstheme="minorHAnsi"/>
                <w:sz w:val="16"/>
                <w:szCs w:val="16"/>
                <w:lang w:val="es-ES"/>
              </w:rPr>
              <w:t>constituido</w:t>
            </w:r>
            <w:r w:rsidR="00E62740">
              <w:rPr>
                <w:rFonts w:ascii="Calibri" w:hAnsi="Calibri" w:cstheme="minorHAnsi"/>
                <w:sz w:val="16"/>
                <w:szCs w:val="16"/>
                <w:lang w:val="es-ES"/>
              </w:rPr>
              <w:t xml:space="preserve"> los</w:t>
            </w:r>
            <w:r w:rsidRPr="009A7C61">
              <w:rPr>
                <w:rFonts w:ascii="Calibri" w:hAnsi="Calibri" w:cstheme="minorHAnsi"/>
                <w:sz w:val="16"/>
                <w:szCs w:val="16"/>
                <w:lang w:val="es-ES"/>
              </w:rPr>
              <w:t xml:space="preserve"> comités intersectoriales y de vinculación</w:t>
            </w:r>
            <w:r w:rsidR="00E62740">
              <w:rPr>
                <w:rFonts w:ascii="Calibri" w:hAnsi="Calibri" w:cstheme="minorHAnsi"/>
                <w:sz w:val="16"/>
                <w:szCs w:val="16"/>
                <w:lang w:val="es-ES"/>
              </w:rPr>
              <w:t>.</w:t>
            </w:r>
          </w:p>
          <w:p w:rsidR="006766D1" w:rsidRDefault="006766D1" w:rsidP="00A03612">
            <w:pPr>
              <w:numPr>
                <w:ilvl w:val="0"/>
                <w:numId w:val="9"/>
              </w:numPr>
              <w:autoSpaceDE w:val="0"/>
              <w:autoSpaceDN w:val="0"/>
              <w:adjustRightInd w:val="0"/>
              <w:spacing w:after="0" w:line="240" w:lineRule="auto"/>
              <w:ind w:left="278" w:hanging="283"/>
              <w:jc w:val="both"/>
              <w:rPr>
                <w:rFonts w:ascii="Calibri" w:hAnsi="Calibri" w:cstheme="minorHAnsi"/>
                <w:sz w:val="16"/>
                <w:szCs w:val="16"/>
                <w:lang w:val="es-ES"/>
              </w:rPr>
            </w:pPr>
            <w:r>
              <w:rPr>
                <w:rFonts w:ascii="Calibri" w:hAnsi="Calibri" w:cstheme="minorHAnsi"/>
                <w:sz w:val="16"/>
                <w:szCs w:val="16"/>
                <w:lang w:val="es-ES"/>
              </w:rPr>
              <w:t>Los programas educativos registrados en PNPC no atienden plenamente a los sectores estratégicos de la entidad.</w:t>
            </w:r>
          </w:p>
          <w:p w:rsidR="004B3242" w:rsidRDefault="004B3242" w:rsidP="00A03612">
            <w:pPr>
              <w:numPr>
                <w:ilvl w:val="0"/>
                <w:numId w:val="9"/>
              </w:numPr>
              <w:autoSpaceDE w:val="0"/>
              <w:autoSpaceDN w:val="0"/>
              <w:adjustRightInd w:val="0"/>
              <w:spacing w:after="0" w:line="240" w:lineRule="auto"/>
              <w:ind w:left="278" w:hanging="283"/>
              <w:jc w:val="both"/>
              <w:rPr>
                <w:rFonts w:ascii="Calibri" w:hAnsi="Calibri" w:cstheme="minorHAnsi"/>
                <w:sz w:val="16"/>
                <w:szCs w:val="16"/>
                <w:lang w:val="es-ES"/>
              </w:rPr>
            </w:pPr>
            <w:r>
              <w:rPr>
                <w:rFonts w:ascii="Calibri" w:hAnsi="Calibri" w:cstheme="minorHAnsi"/>
                <w:sz w:val="16"/>
                <w:szCs w:val="16"/>
                <w:lang w:val="es-ES"/>
              </w:rPr>
              <w:t>La inversión en CTI en Sinaloa es distante de las recomendaciones de los organismos internacionales.</w:t>
            </w:r>
          </w:p>
          <w:p w:rsidR="003C7479" w:rsidRDefault="004B3242" w:rsidP="00A03612">
            <w:pPr>
              <w:numPr>
                <w:ilvl w:val="0"/>
                <w:numId w:val="9"/>
              </w:numPr>
              <w:autoSpaceDE w:val="0"/>
              <w:autoSpaceDN w:val="0"/>
              <w:adjustRightInd w:val="0"/>
              <w:spacing w:after="0" w:line="240" w:lineRule="auto"/>
              <w:ind w:left="278" w:hanging="283"/>
              <w:jc w:val="both"/>
              <w:rPr>
                <w:rFonts w:ascii="Calibri" w:hAnsi="Calibri" w:cstheme="minorHAnsi"/>
                <w:sz w:val="16"/>
                <w:szCs w:val="16"/>
                <w:lang w:val="es-ES"/>
              </w:rPr>
            </w:pPr>
            <w:r w:rsidRPr="00193587">
              <w:rPr>
                <w:rFonts w:ascii="Calibri" w:hAnsi="Calibri" w:cstheme="minorHAnsi"/>
                <w:sz w:val="16"/>
                <w:szCs w:val="16"/>
                <w:lang w:val="es-ES"/>
              </w:rPr>
              <w:t xml:space="preserve"> </w:t>
            </w:r>
            <w:r w:rsidR="003C7479" w:rsidRPr="00193587">
              <w:rPr>
                <w:rFonts w:ascii="Calibri" w:hAnsi="Calibri" w:cstheme="minorHAnsi"/>
                <w:sz w:val="16"/>
                <w:szCs w:val="16"/>
                <w:lang w:val="es-ES"/>
              </w:rPr>
              <w:t>No existe planeación de largo plazo (transexenal)</w:t>
            </w:r>
          </w:p>
          <w:p w:rsidR="004B3242" w:rsidRDefault="004B3242" w:rsidP="00A03612">
            <w:pPr>
              <w:numPr>
                <w:ilvl w:val="0"/>
                <w:numId w:val="9"/>
              </w:numPr>
              <w:autoSpaceDE w:val="0"/>
              <w:autoSpaceDN w:val="0"/>
              <w:adjustRightInd w:val="0"/>
              <w:spacing w:after="0" w:line="240" w:lineRule="auto"/>
              <w:ind w:left="278" w:hanging="283"/>
              <w:jc w:val="both"/>
              <w:rPr>
                <w:rFonts w:ascii="Calibri" w:hAnsi="Calibri" w:cstheme="minorHAnsi"/>
                <w:sz w:val="16"/>
                <w:szCs w:val="16"/>
                <w:lang w:val="es-ES"/>
              </w:rPr>
            </w:pPr>
            <w:r>
              <w:rPr>
                <w:rFonts w:ascii="Calibri" w:hAnsi="Calibri" w:cstheme="minorHAnsi"/>
                <w:sz w:val="16"/>
                <w:szCs w:val="16"/>
                <w:lang w:val="es-ES"/>
              </w:rPr>
              <w:t>La relación entre el número de investigadores y la población sinaloense está por debajo de la media nacional.</w:t>
            </w:r>
          </w:p>
          <w:p w:rsidR="007C28AF" w:rsidRPr="007C28AF" w:rsidRDefault="00A46B38" w:rsidP="002F4B28">
            <w:pPr>
              <w:pStyle w:val="Prrafodelista"/>
              <w:numPr>
                <w:ilvl w:val="0"/>
                <w:numId w:val="32"/>
              </w:numPr>
              <w:ind w:left="332"/>
              <w:rPr>
                <w:rFonts w:ascii="Calibri" w:hAnsi="Calibri" w:cstheme="minorHAnsi"/>
                <w:sz w:val="16"/>
                <w:szCs w:val="16"/>
                <w:lang w:val="es-ES"/>
              </w:rPr>
            </w:pPr>
            <w:r w:rsidRPr="007C28AF">
              <w:rPr>
                <w:rFonts w:ascii="Calibri" w:hAnsi="Calibri" w:cstheme="minorHAnsi"/>
                <w:sz w:val="16"/>
                <w:szCs w:val="16"/>
                <w:lang w:val="es-ES"/>
              </w:rPr>
              <w:t>No se cuenta</w:t>
            </w:r>
            <w:r w:rsidR="007C28AF" w:rsidRPr="007C28AF">
              <w:rPr>
                <w:rFonts w:ascii="Calibri" w:hAnsi="Calibri" w:cstheme="minorHAnsi"/>
                <w:sz w:val="16"/>
                <w:szCs w:val="16"/>
                <w:lang w:val="es-ES"/>
              </w:rPr>
              <w:t xml:space="preserve"> con un centro de investigación estatal en</w:t>
            </w:r>
            <w:r w:rsidR="004B3242" w:rsidRPr="007C28AF">
              <w:rPr>
                <w:rFonts w:ascii="Calibri" w:hAnsi="Calibri" w:cstheme="minorHAnsi"/>
                <w:sz w:val="16"/>
                <w:szCs w:val="16"/>
                <w:lang w:val="es-ES"/>
              </w:rPr>
              <w:t xml:space="preserve"> TIC’s</w:t>
            </w:r>
            <w:r w:rsidR="007C28AF" w:rsidRPr="007C28AF">
              <w:rPr>
                <w:rFonts w:ascii="Calibri" w:hAnsi="Calibri" w:cstheme="minorHAnsi"/>
                <w:sz w:val="16"/>
                <w:szCs w:val="16"/>
                <w:lang w:val="es-ES"/>
              </w:rPr>
              <w:t xml:space="preserve"> aplicado</w:t>
            </w:r>
            <w:r w:rsidR="00A03612" w:rsidRPr="007C28AF">
              <w:rPr>
                <w:rFonts w:ascii="Calibri" w:hAnsi="Calibri" w:cstheme="minorHAnsi"/>
                <w:sz w:val="16"/>
                <w:szCs w:val="16"/>
                <w:lang w:val="es-ES"/>
              </w:rPr>
              <w:t xml:space="preserve"> a los sectores prioritarios del estado.</w:t>
            </w:r>
          </w:p>
          <w:p w:rsidR="00EC0FA0" w:rsidRPr="002F4B28" w:rsidRDefault="00EC0FA0" w:rsidP="002F4B28">
            <w:pPr>
              <w:pStyle w:val="Prrafodelista"/>
              <w:numPr>
                <w:ilvl w:val="0"/>
                <w:numId w:val="32"/>
              </w:numPr>
              <w:ind w:left="332"/>
              <w:rPr>
                <w:lang w:val="es-ES"/>
              </w:rPr>
            </w:pPr>
            <w:r w:rsidRPr="007C28AF">
              <w:rPr>
                <w:sz w:val="16"/>
                <w:lang w:val="es-ES"/>
              </w:rPr>
              <w:t>Escasa inversión del sector privado estatal en ciencia, tecnología e innovación.</w:t>
            </w:r>
            <w:r w:rsidRPr="007C28AF">
              <w:rPr>
                <w:bCs/>
                <w:sz w:val="16"/>
                <w:lang w:val="es-ES"/>
              </w:rPr>
              <w:t xml:space="preserve"> </w:t>
            </w:r>
          </w:p>
        </w:tc>
      </w:tr>
    </w:tbl>
    <w:p w:rsidR="00724922" w:rsidRDefault="00724922" w:rsidP="00724922">
      <w:pPr>
        <w:spacing w:after="0"/>
        <w:rPr>
          <w:rFonts w:cstheme="minorHAnsi"/>
          <w:b/>
          <w:sz w:val="16"/>
          <w:szCs w:val="16"/>
        </w:rPr>
      </w:pPr>
    </w:p>
    <w:p w:rsidR="0054064E" w:rsidRDefault="00724922" w:rsidP="00724922">
      <w:pPr>
        <w:spacing w:after="0"/>
        <w:rPr>
          <w:rFonts w:cstheme="minorHAnsi"/>
          <w:b/>
          <w:sz w:val="16"/>
          <w:szCs w:val="16"/>
        </w:rPr>
      </w:pPr>
      <w:r>
        <w:rPr>
          <w:rFonts w:cstheme="minorHAnsi"/>
          <w:b/>
          <w:sz w:val="16"/>
          <w:szCs w:val="16"/>
        </w:rPr>
        <w:t>Tabla 7</w:t>
      </w:r>
      <w:r w:rsidR="001D1B8A" w:rsidRPr="00A32A29">
        <w:rPr>
          <w:rFonts w:cstheme="minorHAnsi"/>
          <w:b/>
          <w:sz w:val="16"/>
          <w:szCs w:val="16"/>
        </w:rPr>
        <w:t xml:space="preserve">. </w:t>
      </w:r>
      <w:r w:rsidR="001D1B8A" w:rsidRPr="00A32A29">
        <w:rPr>
          <w:rFonts w:cstheme="minorHAnsi"/>
          <w:sz w:val="16"/>
          <w:szCs w:val="16"/>
        </w:rPr>
        <w:t>Oportunidades y amenazas del SECTI Sinaloa.</w:t>
      </w:r>
    </w:p>
    <w:tbl>
      <w:tblPr>
        <w:tblW w:w="9468" w:type="dxa"/>
        <w:tblBorders>
          <w:top w:val="single" w:sz="4" w:space="0" w:color="auto"/>
          <w:bottom w:val="single" w:sz="4" w:space="0" w:color="auto"/>
          <w:insideH w:val="single" w:sz="4" w:space="0" w:color="auto"/>
          <w:insideV w:val="single" w:sz="4" w:space="0" w:color="auto"/>
        </w:tblBorders>
        <w:tblLook w:val="01E0"/>
      </w:tblPr>
      <w:tblGrid>
        <w:gridCol w:w="4968"/>
        <w:gridCol w:w="4500"/>
      </w:tblGrid>
      <w:tr w:rsidR="006C066B" w:rsidRPr="006C066B" w:rsidTr="00AE4A0C">
        <w:tc>
          <w:tcPr>
            <w:tcW w:w="4968" w:type="dxa"/>
            <w:shd w:val="clear" w:color="auto" w:fill="00B050"/>
          </w:tcPr>
          <w:p w:rsidR="009A6060" w:rsidRPr="006C066B" w:rsidRDefault="001D1B8A" w:rsidP="009A6060">
            <w:pPr>
              <w:autoSpaceDE w:val="0"/>
              <w:autoSpaceDN w:val="0"/>
              <w:adjustRightInd w:val="0"/>
              <w:spacing w:after="0" w:line="240" w:lineRule="auto"/>
              <w:jc w:val="center"/>
              <w:rPr>
                <w:rFonts w:ascii="Calibri" w:hAnsi="Calibri" w:cstheme="minorHAnsi"/>
                <w:b/>
                <w:color w:val="FFFFFF" w:themeColor="background1"/>
                <w:sz w:val="16"/>
                <w:szCs w:val="16"/>
                <w:lang w:val="es-ES"/>
              </w:rPr>
            </w:pPr>
            <w:r w:rsidRPr="006C066B">
              <w:rPr>
                <w:rFonts w:ascii="Calibri" w:hAnsi="Calibri" w:cstheme="minorHAnsi"/>
                <w:b/>
                <w:color w:val="FFFFFF" w:themeColor="background1"/>
                <w:sz w:val="16"/>
                <w:szCs w:val="16"/>
                <w:lang w:val="es-ES"/>
              </w:rPr>
              <w:t>Oportunidades</w:t>
            </w:r>
          </w:p>
        </w:tc>
        <w:tc>
          <w:tcPr>
            <w:tcW w:w="4500" w:type="dxa"/>
            <w:shd w:val="clear" w:color="auto" w:fill="00B050"/>
          </w:tcPr>
          <w:p w:rsidR="009A6060" w:rsidRPr="006C066B" w:rsidRDefault="009A6060" w:rsidP="009A6060">
            <w:pPr>
              <w:autoSpaceDE w:val="0"/>
              <w:autoSpaceDN w:val="0"/>
              <w:adjustRightInd w:val="0"/>
              <w:spacing w:after="0" w:line="240" w:lineRule="auto"/>
              <w:jc w:val="center"/>
              <w:rPr>
                <w:rFonts w:ascii="Calibri" w:hAnsi="Calibri" w:cstheme="minorHAnsi"/>
                <w:b/>
                <w:color w:val="FFFFFF" w:themeColor="background1"/>
                <w:sz w:val="16"/>
                <w:szCs w:val="16"/>
                <w:lang w:val="es-ES"/>
              </w:rPr>
            </w:pPr>
            <w:r w:rsidRPr="006C066B">
              <w:rPr>
                <w:rFonts w:ascii="Calibri" w:hAnsi="Calibri" w:cstheme="minorHAnsi"/>
                <w:b/>
                <w:color w:val="FFFFFF" w:themeColor="background1"/>
                <w:sz w:val="16"/>
                <w:szCs w:val="16"/>
                <w:lang w:val="es-ES"/>
              </w:rPr>
              <w:t>Amenazas</w:t>
            </w:r>
          </w:p>
        </w:tc>
      </w:tr>
      <w:tr w:rsidR="009A6060" w:rsidRPr="009A6060" w:rsidTr="009A6060">
        <w:tc>
          <w:tcPr>
            <w:tcW w:w="4968" w:type="dxa"/>
            <w:shd w:val="clear" w:color="auto" w:fill="auto"/>
          </w:tcPr>
          <w:p w:rsidR="00FF4E99" w:rsidRDefault="00FF4E99" w:rsidP="002F4B28">
            <w:pPr>
              <w:numPr>
                <w:ilvl w:val="0"/>
                <w:numId w:val="18"/>
              </w:numPr>
              <w:autoSpaceDE w:val="0"/>
              <w:autoSpaceDN w:val="0"/>
              <w:adjustRightInd w:val="0"/>
              <w:spacing w:after="0" w:line="240" w:lineRule="auto"/>
              <w:ind w:left="284" w:hanging="284"/>
              <w:jc w:val="both"/>
              <w:rPr>
                <w:rFonts w:ascii="Calibri" w:hAnsi="Calibri" w:cstheme="minorHAnsi"/>
                <w:sz w:val="16"/>
                <w:szCs w:val="16"/>
                <w:lang w:val="es-ES"/>
              </w:rPr>
            </w:pPr>
            <w:r w:rsidRPr="00A32A29">
              <w:rPr>
                <w:rFonts w:ascii="Calibri" w:hAnsi="Calibri" w:cstheme="minorHAnsi"/>
                <w:sz w:val="16"/>
                <w:szCs w:val="16"/>
                <w:lang w:val="es-ES"/>
              </w:rPr>
              <w:t xml:space="preserve">Tendencia a la </w:t>
            </w:r>
            <w:r w:rsidR="008849B9" w:rsidRPr="00A32A29">
              <w:rPr>
                <w:rFonts w:ascii="Calibri" w:hAnsi="Calibri" w:cstheme="minorHAnsi"/>
                <w:sz w:val="16"/>
                <w:szCs w:val="16"/>
                <w:lang w:val="es-ES"/>
              </w:rPr>
              <w:t>Consolidación de grupos de investigación en áreas estratégicas</w:t>
            </w:r>
            <w:r>
              <w:rPr>
                <w:rFonts w:ascii="Calibri" w:hAnsi="Calibri" w:cstheme="minorHAnsi"/>
                <w:sz w:val="16"/>
                <w:szCs w:val="16"/>
                <w:lang w:val="es-ES"/>
              </w:rPr>
              <w:t>.</w:t>
            </w:r>
            <w:r w:rsidR="008849B9" w:rsidRPr="00A32A29" w:rsidDel="00F22B4F">
              <w:rPr>
                <w:rFonts w:ascii="Calibri" w:hAnsi="Calibri" w:cstheme="minorHAnsi"/>
                <w:sz w:val="16"/>
                <w:szCs w:val="16"/>
                <w:lang w:val="es-ES"/>
              </w:rPr>
              <w:t xml:space="preserve"> </w:t>
            </w:r>
          </w:p>
          <w:p w:rsidR="00611A35" w:rsidRPr="002F4B28" w:rsidRDefault="00EE7023" w:rsidP="002F4B28">
            <w:pPr>
              <w:numPr>
                <w:ilvl w:val="0"/>
                <w:numId w:val="18"/>
              </w:numPr>
              <w:autoSpaceDE w:val="0"/>
              <w:autoSpaceDN w:val="0"/>
              <w:adjustRightInd w:val="0"/>
              <w:spacing w:after="0" w:line="240" w:lineRule="auto"/>
              <w:ind w:left="284" w:hanging="284"/>
              <w:jc w:val="both"/>
              <w:rPr>
                <w:rFonts w:ascii="Calibri" w:hAnsi="Calibri" w:cstheme="minorHAnsi"/>
                <w:sz w:val="16"/>
                <w:szCs w:val="16"/>
                <w:lang w:val="es-ES"/>
              </w:rPr>
            </w:pPr>
            <w:r w:rsidRPr="00A32A29">
              <w:rPr>
                <w:rFonts w:ascii="Calibri" w:hAnsi="Calibri" w:cstheme="minorHAnsi"/>
                <w:sz w:val="16"/>
                <w:szCs w:val="16"/>
                <w:lang w:val="es-ES"/>
              </w:rPr>
              <w:t>Aplicar estímulos para promover la IDE y otras actividades de innovación del sector empresarial mediante la inclusión de diversas modalidades de financiamiento y procurar la cons</w:t>
            </w:r>
            <w:r w:rsidR="00BA3C93" w:rsidRPr="002F4B28">
              <w:rPr>
                <w:rFonts w:ascii="Calibri" w:hAnsi="Calibri" w:cstheme="minorHAnsi"/>
                <w:sz w:val="16"/>
                <w:szCs w:val="16"/>
                <w:lang w:val="es-ES"/>
              </w:rPr>
              <w:t>olidación de un mercado estatal</w:t>
            </w:r>
            <w:r w:rsidRPr="00A32A29">
              <w:rPr>
                <w:rFonts w:ascii="Calibri" w:hAnsi="Calibri" w:cstheme="minorHAnsi"/>
                <w:sz w:val="16"/>
                <w:szCs w:val="16"/>
                <w:lang w:val="es-ES"/>
              </w:rPr>
              <w:t xml:space="preserve"> de tecnología.</w:t>
            </w:r>
          </w:p>
          <w:p w:rsidR="00A32A29" w:rsidRPr="00FF4E99" w:rsidRDefault="00A32A29" w:rsidP="002F4B28">
            <w:pPr>
              <w:numPr>
                <w:ilvl w:val="0"/>
                <w:numId w:val="18"/>
              </w:numPr>
              <w:autoSpaceDE w:val="0"/>
              <w:autoSpaceDN w:val="0"/>
              <w:adjustRightInd w:val="0"/>
              <w:spacing w:after="0" w:line="240" w:lineRule="auto"/>
              <w:ind w:left="284" w:hanging="284"/>
              <w:jc w:val="both"/>
              <w:rPr>
                <w:rFonts w:ascii="Calibri" w:hAnsi="Calibri" w:cstheme="minorHAnsi"/>
                <w:sz w:val="16"/>
                <w:szCs w:val="16"/>
                <w:lang w:val="es-ES"/>
              </w:rPr>
            </w:pPr>
            <w:r w:rsidRPr="00A32A29">
              <w:rPr>
                <w:rFonts w:ascii="Calibri" w:hAnsi="Calibri" w:cstheme="minorHAnsi"/>
                <w:sz w:val="16"/>
                <w:szCs w:val="16"/>
                <w:lang w:val="es-ES"/>
              </w:rPr>
              <w:t>Políticas CONACYT de apoyo a desarrollo tecnológico e innovación.</w:t>
            </w:r>
          </w:p>
          <w:p w:rsidR="00FF4E99" w:rsidRPr="00FF4E99" w:rsidRDefault="009B12F2" w:rsidP="00FF4E99">
            <w:pPr>
              <w:numPr>
                <w:ilvl w:val="0"/>
                <w:numId w:val="18"/>
              </w:numPr>
              <w:autoSpaceDE w:val="0"/>
              <w:autoSpaceDN w:val="0"/>
              <w:adjustRightInd w:val="0"/>
              <w:spacing w:after="0" w:line="240" w:lineRule="auto"/>
              <w:ind w:left="284" w:hanging="284"/>
              <w:jc w:val="both"/>
              <w:rPr>
                <w:rFonts w:ascii="Calibri" w:hAnsi="Calibri" w:cstheme="minorHAnsi"/>
                <w:sz w:val="16"/>
                <w:szCs w:val="16"/>
                <w:lang w:val="es-ES"/>
              </w:rPr>
            </w:pPr>
            <w:r w:rsidRPr="009B12F2">
              <w:rPr>
                <w:rFonts w:ascii="Calibri" w:hAnsi="Calibri" w:cstheme="minorHAnsi"/>
                <w:sz w:val="16"/>
                <w:szCs w:val="16"/>
                <w:lang w:val="es-ES"/>
              </w:rPr>
              <w:t>Fuentes públicas y privadas de financiamiento.</w:t>
            </w:r>
          </w:p>
          <w:p w:rsidR="00503F67" w:rsidRPr="00A32A29" w:rsidRDefault="001D1B8A" w:rsidP="000A650A">
            <w:pPr>
              <w:autoSpaceDE w:val="0"/>
              <w:autoSpaceDN w:val="0"/>
              <w:adjustRightInd w:val="0"/>
              <w:spacing w:after="0" w:line="240" w:lineRule="auto"/>
              <w:ind w:left="284" w:hanging="284"/>
              <w:jc w:val="both"/>
              <w:rPr>
                <w:rFonts w:ascii="Calibri" w:hAnsi="Calibri" w:cstheme="minorHAnsi"/>
                <w:sz w:val="16"/>
                <w:szCs w:val="16"/>
                <w:lang w:val="es-ES"/>
              </w:rPr>
            </w:pPr>
            <w:r>
              <w:rPr>
                <w:rFonts w:ascii="Calibri" w:hAnsi="Calibri" w:cstheme="minorHAnsi"/>
                <w:sz w:val="16"/>
                <w:szCs w:val="16"/>
                <w:lang w:val="es-ES"/>
              </w:rPr>
              <w:t xml:space="preserve">-   </w:t>
            </w:r>
            <w:r w:rsidRPr="001D1B8A">
              <w:rPr>
                <w:rFonts w:ascii="Calibri" w:hAnsi="Calibri" w:cstheme="minorHAnsi"/>
                <w:sz w:val="16"/>
                <w:szCs w:val="16"/>
                <w:lang w:val="es-ES"/>
              </w:rPr>
              <w:t>Impulsar la creación de la plataforma tecnológica para el Sistema integrado de</w:t>
            </w:r>
            <w:r>
              <w:rPr>
                <w:rFonts w:ascii="Calibri" w:hAnsi="Calibri" w:cstheme="minorHAnsi"/>
                <w:sz w:val="16"/>
                <w:szCs w:val="16"/>
                <w:lang w:val="es-ES"/>
              </w:rPr>
              <w:t xml:space="preserve"> </w:t>
            </w:r>
            <w:r w:rsidRPr="001D1B8A">
              <w:rPr>
                <w:rFonts w:ascii="Calibri" w:hAnsi="Calibri" w:cstheme="minorHAnsi"/>
                <w:sz w:val="16"/>
                <w:szCs w:val="16"/>
                <w:lang w:val="es-ES"/>
              </w:rPr>
              <w:t>información sobre investigación científica, desarrollo tecnológico e innovación.</w:t>
            </w:r>
          </w:p>
        </w:tc>
        <w:tc>
          <w:tcPr>
            <w:tcW w:w="4500" w:type="dxa"/>
            <w:shd w:val="clear" w:color="auto" w:fill="auto"/>
          </w:tcPr>
          <w:p w:rsidR="008849B9" w:rsidRDefault="00FF4E99" w:rsidP="00FF4E99">
            <w:pPr>
              <w:numPr>
                <w:ilvl w:val="0"/>
                <w:numId w:val="18"/>
              </w:numPr>
              <w:autoSpaceDE w:val="0"/>
              <w:autoSpaceDN w:val="0"/>
              <w:adjustRightInd w:val="0"/>
              <w:spacing w:after="0" w:line="240" w:lineRule="auto"/>
              <w:ind w:left="277" w:hanging="277"/>
              <w:jc w:val="both"/>
              <w:rPr>
                <w:rFonts w:ascii="Calibri" w:hAnsi="Calibri" w:cstheme="minorHAnsi"/>
                <w:sz w:val="16"/>
                <w:szCs w:val="16"/>
                <w:lang w:val="es-ES"/>
              </w:rPr>
            </w:pPr>
            <w:r>
              <w:rPr>
                <w:rFonts w:ascii="Calibri" w:hAnsi="Calibri" w:cstheme="minorHAnsi"/>
                <w:sz w:val="16"/>
                <w:szCs w:val="16"/>
                <w:lang w:val="es-ES"/>
              </w:rPr>
              <w:t>L</w:t>
            </w:r>
            <w:r w:rsidR="008849B9" w:rsidRPr="008849B9">
              <w:rPr>
                <w:rFonts w:ascii="Calibri" w:hAnsi="Calibri" w:cstheme="minorHAnsi"/>
                <w:sz w:val="16"/>
                <w:szCs w:val="16"/>
                <w:lang w:val="es-ES"/>
              </w:rPr>
              <w:t>as políticas públicas del sector de ciencia y tecnología cambian conforme a los gobiernos</w:t>
            </w:r>
            <w:r>
              <w:rPr>
                <w:rFonts w:ascii="Calibri" w:hAnsi="Calibri" w:cstheme="minorHAnsi"/>
                <w:sz w:val="16"/>
                <w:szCs w:val="16"/>
                <w:lang w:val="es-ES"/>
              </w:rPr>
              <w:t>.</w:t>
            </w:r>
          </w:p>
          <w:p w:rsidR="00FF4E99" w:rsidRDefault="00FF4E99" w:rsidP="002F4B28">
            <w:pPr>
              <w:numPr>
                <w:ilvl w:val="0"/>
                <w:numId w:val="18"/>
              </w:numPr>
              <w:autoSpaceDE w:val="0"/>
              <w:autoSpaceDN w:val="0"/>
              <w:adjustRightInd w:val="0"/>
              <w:spacing w:after="0" w:line="240" w:lineRule="auto"/>
              <w:ind w:left="277" w:hanging="277"/>
              <w:jc w:val="both"/>
              <w:rPr>
                <w:rFonts w:ascii="Calibri" w:hAnsi="Calibri" w:cstheme="minorHAnsi"/>
                <w:sz w:val="16"/>
                <w:szCs w:val="16"/>
                <w:lang w:val="es-ES"/>
              </w:rPr>
            </w:pPr>
            <w:r w:rsidRPr="00A32A29">
              <w:rPr>
                <w:rFonts w:ascii="Calibri" w:hAnsi="Calibri" w:cstheme="minorHAnsi"/>
                <w:sz w:val="16"/>
                <w:szCs w:val="16"/>
                <w:lang w:val="es-ES"/>
              </w:rPr>
              <w:t>Las grandes empresas nacionales y trasnacionales realizan su propia investigación y desarrollo tecnológico</w:t>
            </w:r>
            <w:r w:rsidR="00F75BDF">
              <w:rPr>
                <w:rFonts w:ascii="Calibri" w:hAnsi="Calibri" w:cstheme="minorHAnsi"/>
                <w:sz w:val="16"/>
                <w:szCs w:val="16"/>
                <w:lang w:val="es-ES"/>
              </w:rPr>
              <w:t>, o importan tecnologías</w:t>
            </w:r>
            <w:r w:rsidRPr="00A32A29">
              <w:rPr>
                <w:rFonts w:ascii="Calibri" w:hAnsi="Calibri" w:cstheme="minorHAnsi"/>
                <w:sz w:val="16"/>
                <w:szCs w:val="16"/>
                <w:lang w:val="es-ES"/>
              </w:rPr>
              <w:t>.</w:t>
            </w:r>
          </w:p>
          <w:p w:rsidR="00FF4E99" w:rsidRDefault="00FF4E99" w:rsidP="00FF4E99">
            <w:pPr>
              <w:numPr>
                <w:ilvl w:val="0"/>
                <w:numId w:val="18"/>
              </w:numPr>
              <w:autoSpaceDE w:val="0"/>
              <w:autoSpaceDN w:val="0"/>
              <w:adjustRightInd w:val="0"/>
              <w:spacing w:after="0" w:line="240" w:lineRule="auto"/>
              <w:ind w:left="277" w:hanging="277"/>
              <w:jc w:val="both"/>
              <w:rPr>
                <w:rFonts w:ascii="Calibri" w:hAnsi="Calibri" w:cstheme="minorHAnsi"/>
                <w:sz w:val="16"/>
                <w:szCs w:val="16"/>
                <w:lang w:val="es-ES"/>
              </w:rPr>
            </w:pPr>
            <w:r w:rsidRPr="00A32A29">
              <w:rPr>
                <w:rFonts w:ascii="Calibri" w:hAnsi="Calibri" w:cstheme="minorHAnsi"/>
                <w:sz w:val="16"/>
                <w:szCs w:val="16"/>
                <w:lang w:val="es-ES"/>
              </w:rPr>
              <w:t>Poco compromiso del sector privado en el financiamiento de proyectos de innovación</w:t>
            </w:r>
            <w:r>
              <w:rPr>
                <w:rFonts w:ascii="Calibri" w:hAnsi="Calibri" w:cstheme="minorHAnsi"/>
                <w:sz w:val="16"/>
                <w:szCs w:val="16"/>
                <w:lang w:val="es-ES"/>
              </w:rPr>
              <w:t>.</w:t>
            </w:r>
            <w:r w:rsidRPr="00A32A29">
              <w:rPr>
                <w:rFonts w:ascii="Calibri" w:hAnsi="Calibri" w:cstheme="minorHAnsi"/>
                <w:sz w:val="16"/>
                <w:szCs w:val="16"/>
                <w:lang w:val="es-ES"/>
              </w:rPr>
              <w:t xml:space="preserve"> </w:t>
            </w:r>
          </w:p>
          <w:p w:rsidR="0054064E" w:rsidRDefault="00FF4E99" w:rsidP="00FF4E99">
            <w:pPr>
              <w:numPr>
                <w:ilvl w:val="0"/>
                <w:numId w:val="18"/>
              </w:numPr>
              <w:autoSpaceDE w:val="0"/>
              <w:autoSpaceDN w:val="0"/>
              <w:adjustRightInd w:val="0"/>
              <w:spacing w:after="0" w:line="240" w:lineRule="auto"/>
              <w:ind w:left="277" w:hanging="277"/>
              <w:jc w:val="both"/>
              <w:rPr>
                <w:rFonts w:ascii="Calibri" w:hAnsi="Calibri" w:cstheme="minorHAnsi"/>
                <w:sz w:val="16"/>
                <w:szCs w:val="16"/>
                <w:lang w:val="es-ES"/>
              </w:rPr>
            </w:pPr>
            <w:r w:rsidRPr="00FF4E99">
              <w:rPr>
                <w:rFonts w:ascii="Calibri" w:hAnsi="Calibri" w:cstheme="minorHAnsi"/>
                <w:sz w:val="16"/>
                <w:szCs w:val="16"/>
                <w:lang w:val="es-ES"/>
              </w:rPr>
              <w:t>Emigración de jóvenes talentos a estados y países con mejores condiciones para su desarrollo profesional.</w:t>
            </w:r>
          </w:p>
          <w:p w:rsidR="009A6060" w:rsidRPr="002F4B28" w:rsidRDefault="00D43493" w:rsidP="002F4B28">
            <w:pPr>
              <w:pStyle w:val="Prrafodelista"/>
              <w:ind w:left="277" w:hanging="277"/>
              <w:rPr>
                <w:lang w:val="es-ES"/>
              </w:rPr>
            </w:pPr>
            <w:r w:rsidRPr="006E1E6D">
              <w:rPr>
                <w:rFonts w:ascii="Calibri" w:hAnsi="Calibri" w:cstheme="minorHAnsi"/>
                <w:b/>
                <w:sz w:val="16"/>
                <w:szCs w:val="12"/>
                <w:lang w:val="es-ES"/>
              </w:rPr>
              <w:t>-</w:t>
            </w:r>
            <w:r w:rsidR="001D1B8A" w:rsidRPr="006E1E6D">
              <w:rPr>
                <w:rFonts w:ascii="Calibri" w:hAnsi="Calibri" w:cstheme="minorHAnsi"/>
                <w:b/>
                <w:sz w:val="16"/>
                <w:szCs w:val="12"/>
                <w:lang w:val="es-ES"/>
              </w:rPr>
              <w:t xml:space="preserve">    </w:t>
            </w:r>
            <w:r w:rsidR="0054064E" w:rsidRPr="006E1E6D">
              <w:rPr>
                <w:sz w:val="16"/>
                <w:szCs w:val="12"/>
                <w:lang w:val="es-ES"/>
              </w:rPr>
              <w:t>C</w:t>
            </w:r>
            <w:r w:rsidR="00FF4E99" w:rsidRPr="006E1E6D">
              <w:rPr>
                <w:sz w:val="16"/>
                <w:szCs w:val="12"/>
                <w:lang w:val="es-ES"/>
              </w:rPr>
              <w:t>ompetencia consolidada y emergente</w:t>
            </w:r>
            <w:r w:rsidR="001D7299" w:rsidRPr="006E1E6D">
              <w:rPr>
                <w:sz w:val="16"/>
                <w:szCs w:val="12"/>
                <w:lang w:val="es-ES"/>
              </w:rPr>
              <w:t>.</w:t>
            </w:r>
            <w:ins w:id="0" w:author="Carlos Karam" w:date="2017-11-10T04:56:00Z">
              <w:r w:rsidR="00F75BDF">
                <w:rPr>
                  <w:sz w:val="16"/>
                  <w:szCs w:val="12"/>
                  <w:lang w:val="es-ES"/>
                </w:rPr>
                <w:t xml:space="preserve"> ¿&gt;</w:t>
              </w:r>
            </w:ins>
          </w:p>
        </w:tc>
      </w:tr>
    </w:tbl>
    <w:p w:rsidR="00AE4A0C" w:rsidRDefault="00AE4A0C" w:rsidP="00AE4A0C">
      <w:pPr>
        <w:shd w:val="clear" w:color="auto" w:fill="FFFFFF" w:themeFill="background1"/>
        <w:rPr>
          <w:b/>
          <w:color w:val="FFFFFF" w:themeColor="background1"/>
          <w:sz w:val="28"/>
        </w:rPr>
      </w:pPr>
    </w:p>
    <w:p w:rsidR="0055242A" w:rsidRDefault="0055242A">
      <w:pPr>
        <w:rPr>
          <w:b/>
          <w:color w:val="FFFFFF" w:themeColor="background1"/>
          <w:sz w:val="28"/>
        </w:rPr>
      </w:pPr>
      <w:r>
        <w:rPr>
          <w:b/>
          <w:color w:val="FFFFFF" w:themeColor="background1"/>
          <w:sz w:val="28"/>
        </w:rPr>
        <w:br w:type="page"/>
      </w:r>
    </w:p>
    <w:p w:rsidR="0055242A" w:rsidRDefault="0055242A" w:rsidP="00AE4A0C">
      <w:pPr>
        <w:shd w:val="clear" w:color="auto" w:fill="FFFFFF" w:themeFill="background1"/>
        <w:rPr>
          <w:b/>
          <w:color w:val="FFFFFF" w:themeColor="background1"/>
          <w:sz w:val="28"/>
        </w:rPr>
      </w:pPr>
    </w:p>
    <w:p w:rsidR="0055242A" w:rsidRDefault="0055242A" w:rsidP="00AE4A0C">
      <w:pPr>
        <w:shd w:val="clear" w:color="auto" w:fill="FFFFFF" w:themeFill="background1"/>
        <w:rPr>
          <w:b/>
          <w:color w:val="FFFFFF" w:themeColor="background1"/>
          <w:sz w:val="28"/>
        </w:rPr>
      </w:pPr>
    </w:p>
    <w:p w:rsidR="0055242A" w:rsidRDefault="0055242A" w:rsidP="00AE4A0C">
      <w:pPr>
        <w:shd w:val="clear" w:color="auto" w:fill="FFFFFF" w:themeFill="background1"/>
        <w:rPr>
          <w:b/>
          <w:color w:val="FFFFFF" w:themeColor="background1"/>
          <w:sz w:val="28"/>
        </w:rPr>
      </w:pPr>
    </w:p>
    <w:p w:rsidR="0055242A" w:rsidRDefault="0055242A" w:rsidP="00AE4A0C">
      <w:pPr>
        <w:shd w:val="clear" w:color="auto" w:fill="FFFFFF" w:themeFill="background1"/>
        <w:rPr>
          <w:b/>
          <w:color w:val="FFFFFF" w:themeColor="background1"/>
          <w:sz w:val="28"/>
        </w:rPr>
      </w:pPr>
    </w:p>
    <w:p w:rsidR="0055242A" w:rsidRDefault="0055242A" w:rsidP="00AE4A0C">
      <w:pPr>
        <w:shd w:val="clear" w:color="auto" w:fill="FFFFFF" w:themeFill="background1"/>
        <w:rPr>
          <w:b/>
          <w:color w:val="FFFFFF" w:themeColor="background1"/>
          <w:sz w:val="28"/>
        </w:rPr>
      </w:pPr>
    </w:p>
    <w:p w:rsidR="0055242A" w:rsidRDefault="0055242A" w:rsidP="00AE4A0C">
      <w:pPr>
        <w:shd w:val="clear" w:color="auto" w:fill="FFFFFF" w:themeFill="background1"/>
        <w:rPr>
          <w:b/>
          <w:color w:val="FFFFFF" w:themeColor="background1"/>
          <w:sz w:val="28"/>
        </w:rPr>
      </w:pPr>
    </w:p>
    <w:p w:rsidR="0055242A" w:rsidRPr="00946255" w:rsidRDefault="00C11E3C" w:rsidP="0055242A">
      <w:pPr>
        <w:spacing w:after="0" w:line="240" w:lineRule="auto"/>
        <w:contextualSpacing/>
        <w:jc w:val="center"/>
        <w:rPr>
          <w:color w:val="4A442A" w:themeColor="background2" w:themeShade="40"/>
          <w:sz w:val="72"/>
          <w:szCs w:val="72"/>
        </w:rPr>
      </w:pPr>
      <w:r w:rsidRPr="00946255">
        <w:rPr>
          <w:b/>
          <w:smallCaps/>
          <w:color w:val="4A442A" w:themeColor="background2" w:themeShade="40"/>
          <w:sz w:val="72"/>
          <w:szCs w:val="72"/>
        </w:rPr>
        <w:t xml:space="preserve">CAPÍTULO </w:t>
      </w:r>
      <w:r>
        <w:rPr>
          <w:b/>
          <w:smallCaps/>
          <w:color w:val="4A442A" w:themeColor="background2" w:themeShade="40"/>
          <w:sz w:val="72"/>
          <w:szCs w:val="72"/>
        </w:rPr>
        <w:t>2</w:t>
      </w:r>
    </w:p>
    <w:p w:rsidR="0055242A" w:rsidRPr="00946255" w:rsidRDefault="0055242A" w:rsidP="0055242A">
      <w:pPr>
        <w:spacing w:after="0" w:line="240" w:lineRule="auto"/>
        <w:contextualSpacing/>
        <w:jc w:val="center"/>
        <w:rPr>
          <w:color w:val="948A54" w:themeColor="background2" w:themeShade="80"/>
          <w:sz w:val="72"/>
          <w:szCs w:val="72"/>
        </w:rPr>
      </w:pPr>
      <w:r>
        <w:rPr>
          <w:color w:val="948A54" w:themeColor="background2" w:themeShade="80"/>
          <w:sz w:val="72"/>
          <w:szCs w:val="72"/>
        </w:rPr>
        <w:t>Estrategia General</w:t>
      </w:r>
      <w:r w:rsidRPr="00946255">
        <w:rPr>
          <w:color w:val="948A54" w:themeColor="background2" w:themeShade="80"/>
          <w:sz w:val="72"/>
          <w:szCs w:val="72"/>
        </w:rPr>
        <w:t xml:space="preserve"> </w:t>
      </w:r>
    </w:p>
    <w:p w:rsidR="0055242A" w:rsidRDefault="0055242A" w:rsidP="00AE4A0C">
      <w:pPr>
        <w:shd w:val="clear" w:color="auto" w:fill="FFFFFF" w:themeFill="background1"/>
        <w:rPr>
          <w:b/>
          <w:color w:val="FFFFFF" w:themeColor="background1"/>
          <w:sz w:val="28"/>
        </w:rPr>
      </w:pPr>
    </w:p>
    <w:p w:rsidR="0055242A" w:rsidRDefault="0055242A" w:rsidP="00AE4A0C">
      <w:pPr>
        <w:shd w:val="clear" w:color="auto" w:fill="FFFFFF" w:themeFill="background1"/>
        <w:rPr>
          <w:b/>
          <w:color w:val="FFFFFF" w:themeColor="background1"/>
          <w:sz w:val="28"/>
        </w:rPr>
      </w:pPr>
    </w:p>
    <w:p w:rsidR="0055242A" w:rsidRDefault="0055242A" w:rsidP="00AE4A0C">
      <w:pPr>
        <w:shd w:val="clear" w:color="auto" w:fill="FFFFFF" w:themeFill="background1"/>
        <w:rPr>
          <w:b/>
          <w:color w:val="FFFFFF" w:themeColor="background1"/>
          <w:sz w:val="28"/>
        </w:rPr>
      </w:pPr>
    </w:p>
    <w:p w:rsidR="0055242A" w:rsidRDefault="0055242A" w:rsidP="00AE4A0C">
      <w:pPr>
        <w:shd w:val="clear" w:color="auto" w:fill="FFFFFF" w:themeFill="background1"/>
        <w:rPr>
          <w:b/>
          <w:color w:val="FFFFFF" w:themeColor="background1"/>
          <w:sz w:val="28"/>
        </w:rPr>
      </w:pPr>
    </w:p>
    <w:p w:rsidR="0055242A" w:rsidRDefault="0055242A">
      <w:pPr>
        <w:rPr>
          <w:b/>
          <w:color w:val="FFFFFF" w:themeColor="background1"/>
          <w:sz w:val="28"/>
        </w:rPr>
      </w:pPr>
      <w:r>
        <w:rPr>
          <w:b/>
          <w:color w:val="FFFFFF" w:themeColor="background1"/>
          <w:sz w:val="28"/>
        </w:rPr>
        <w:br w:type="page"/>
      </w:r>
    </w:p>
    <w:p w:rsidR="00116483" w:rsidRPr="00453FFD" w:rsidRDefault="00BA50EF" w:rsidP="00AE4A0C">
      <w:pPr>
        <w:shd w:val="clear" w:color="auto" w:fill="00B050"/>
        <w:rPr>
          <w:b/>
          <w:color w:val="FFFFFF" w:themeColor="background1"/>
          <w:sz w:val="28"/>
        </w:rPr>
      </w:pPr>
      <w:r>
        <w:rPr>
          <w:b/>
          <w:color w:val="FFFFFF" w:themeColor="background1"/>
          <w:sz w:val="28"/>
        </w:rPr>
        <w:t>CAPÍTULO</w:t>
      </w:r>
      <w:r w:rsidR="000C53DE">
        <w:rPr>
          <w:b/>
          <w:color w:val="FFFFFF" w:themeColor="background1"/>
          <w:sz w:val="28"/>
        </w:rPr>
        <w:t xml:space="preserve"> 2</w:t>
      </w:r>
      <w:r w:rsidR="00116483">
        <w:rPr>
          <w:b/>
          <w:color w:val="FFFFFF" w:themeColor="background1"/>
          <w:sz w:val="28"/>
        </w:rPr>
        <w:t>. Estrategi</w:t>
      </w:r>
      <w:r w:rsidR="000C53DE">
        <w:rPr>
          <w:b/>
          <w:color w:val="FFFFFF" w:themeColor="background1"/>
          <w:sz w:val="28"/>
        </w:rPr>
        <w:t>a General</w:t>
      </w:r>
    </w:p>
    <w:p w:rsidR="00B44E53" w:rsidRDefault="006226B3" w:rsidP="0078224A">
      <w:pPr>
        <w:spacing w:after="0" w:line="240" w:lineRule="auto"/>
        <w:jc w:val="both"/>
      </w:pPr>
      <w:r>
        <w:t xml:space="preserve">Con base en el </w:t>
      </w:r>
      <w:r w:rsidR="00196E04">
        <w:t>análisis del diagnóstico</w:t>
      </w:r>
      <w:r w:rsidR="00666C4E">
        <w:t>,</w:t>
      </w:r>
      <w:r>
        <w:t xml:space="preserve"> </w:t>
      </w:r>
      <w:r w:rsidR="00196E04">
        <w:t xml:space="preserve">se concluyó que </w:t>
      </w:r>
      <w:r w:rsidR="00727D74">
        <w:t>a pesar de reconocer que nos encontramos aún lejos de convertirnos en una sociedad del conocimiento, frente a los avances y resultados positivos que mue</w:t>
      </w:r>
      <w:r w:rsidR="00E4045B">
        <w:t>stran comparativamente hablando</w:t>
      </w:r>
      <w:r w:rsidR="00727D74">
        <w:t xml:space="preserve"> otras economías del mundo, </w:t>
      </w:r>
      <w:r w:rsidR="00F75BDF">
        <w:t>hemos logrado</w:t>
      </w:r>
      <w:r w:rsidR="00727D74">
        <w:t xml:space="preserve"> un contexto propicio de</w:t>
      </w:r>
      <w:r>
        <w:t xml:space="preserve"> afrontar </w:t>
      </w:r>
      <w:r w:rsidR="00727D74">
        <w:t>el reto</w:t>
      </w:r>
      <w:r w:rsidR="00A861BC">
        <w:t xml:space="preserve"> del desarrollo científico, tecnológico y la innovación, </w:t>
      </w:r>
      <w:r w:rsidR="00727D74">
        <w:t xml:space="preserve">con perspectiva de encontrar </w:t>
      </w:r>
      <w:r w:rsidR="00A861BC">
        <w:t>progreso e</w:t>
      </w:r>
      <w:r w:rsidR="00727D74">
        <w:t>conómico</w:t>
      </w:r>
      <w:r w:rsidR="00196E04">
        <w:t xml:space="preserve"> social </w:t>
      </w:r>
      <w:r w:rsidR="00727D74">
        <w:t xml:space="preserve">y </w:t>
      </w:r>
      <w:r w:rsidR="00196E04">
        <w:t>s</w:t>
      </w:r>
      <w:r w:rsidR="00666C4E">
        <w:t>ostenible</w:t>
      </w:r>
      <w:r w:rsidR="00727D74">
        <w:t xml:space="preserve"> para Sinaloa. Para lograrlo, encaminaremos este programa a</w:t>
      </w:r>
      <w:r w:rsidR="0024739F">
        <w:t xml:space="preserve"> “Dinamizar el desarrollo científico, tecnológico y de innovación</w:t>
      </w:r>
      <w:r w:rsidR="00727D74">
        <w:t>” como se expresa en uno de los objetivos contenidos en el</w:t>
      </w:r>
      <w:r w:rsidR="0024739F">
        <w:t xml:space="preserve"> </w:t>
      </w:r>
      <w:r w:rsidR="00727D74">
        <w:t>PED 2017-2021 Sinaloa.</w:t>
      </w:r>
      <w:r w:rsidR="00B44E53">
        <w:t xml:space="preserve"> </w:t>
      </w:r>
    </w:p>
    <w:p w:rsidR="003F1D41" w:rsidRPr="00E40F71" w:rsidRDefault="00F75BDF" w:rsidP="0078224A">
      <w:pPr>
        <w:spacing w:after="0" w:line="240" w:lineRule="auto"/>
        <w:jc w:val="both"/>
      </w:pPr>
      <w:r>
        <w:t>Alcanzar</w:t>
      </w:r>
      <w:r w:rsidR="00B21640">
        <w:t xml:space="preserve"> el dinamismo científico, tecnológico y su desarrollo, </w:t>
      </w:r>
      <w:r w:rsidR="0037203F">
        <w:t>es una tarea compleja que requiere</w:t>
      </w:r>
      <w:r w:rsidR="00B21640">
        <w:t xml:space="preserve"> poner en marcha otros instrumentos de</w:t>
      </w:r>
      <w:r w:rsidR="002F24C9">
        <w:t xml:space="preserve"> </w:t>
      </w:r>
      <w:r w:rsidR="00B21640">
        <w:t>fortalecimiento al</w:t>
      </w:r>
      <w:r w:rsidR="003A32A6">
        <w:t xml:space="preserve"> </w:t>
      </w:r>
      <w:r w:rsidR="003F1D41">
        <w:t>Sistema Estatal de Ciencia, T</w:t>
      </w:r>
      <w:r w:rsidR="008D5268">
        <w:t>ecn</w:t>
      </w:r>
      <w:r w:rsidR="003F1D41">
        <w:t>ología e I</w:t>
      </w:r>
      <w:r w:rsidR="003A32A6" w:rsidRPr="004F74AA">
        <w:t>nnovación</w:t>
      </w:r>
      <w:r w:rsidR="003F1D41">
        <w:t>,</w:t>
      </w:r>
      <w:r w:rsidR="003A32A6" w:rsidRPr="004F74AA">
        <w:t xml:space="preserve"> </w:t>
      </w:r>
      <w:r w:rsidR="00B21640">
        <w:t xml:space="preserve">y particularmente, establecer políticas que integren </w:t>
      </w:r>
      <w:r w:rsidR="0037203F">
        <w:t xml:space="preserve">todos los </w:t>
      </w:r>
      <w:r w:rsidR="00B21640">
        <w:t xml:space="preserve">elementos </w:t>
      </w:r>
      <w:r w:rsidR="0037203F">
        <w:t>necesarios para potenciar las capacidades</w:t>
      </w:r>
      <w:r w:rsidR="006D7226" w:rsidRPr="004F74AA">
        <w:t xml:space="preserve"> CTI</w:t>
      </w:r>
      <w:r w:rsidR="004B08C6" w:rsidRPr="004F74AA">
        <w:t xml:space="preserve"> locales</w:t>
      </w:r>
      <w:r w:rsidR="00B44E53">
        <w:t xml:space="preserve">, </w:t>
      </w:r>
      <w:r w:rsidR="003A453C">
        <w:t xml:space="preserve">aumentar la inversión al sector, capital humano, </w:t>
      </w:r>
      <w:r w:rsidR="00571EF4">
        <w:t xml:space="preserve">posgrados con pertinencia con los sectores estratégicos, </w:t>
      </w:r>
      <w:r w:rsidR="003A453C">
        <w:t>infraestructura científica y tecnológica, vinculación con los sectores productivos y divulgación de la ciencia en fomento de</w:t>
      </w:r>
      <w:r w:rsidR="00E2359A">
        <w:t xml:space="preserve"> las</w:t>
      </w:r>
      <w:r w:rsidR="003A453C">
        <w:t xml:space="preserve"> vocaciones. </w:t>
      </w:r>
      <w:r w:rsidR="003F1D41">
        <w:t>Para lograrlo, se construyó el esquema de definición de Política pública de fortalecimiento de las capacidades locales de cienc</w:t>
      </w:r>
      <w:r w:rsidR="00965A59">
        <w:t>ia, te</w:t>
      </w:r>
      <w:r w:rsidR="00E40F71">
        <w:t>cnología e innovación, sosteniéndose</w:t>
      </w:r>
      <w:r w:rsidR="00965A59">
        <w:t xml:space="preserve"> en </w:t>
      </w:r>
      <w:r w:rsidR="009A3CE1">
        <w:t>cinco</w:t>
      </w:r>
      <w:r w:rsidR="00965A59">
        <w:t xml:space="preserve"> ejes,</w:t>
      </w:r>
      <w:r w:rsidR="00E40F71">
        <w:t xml:space="preserve"> cada uno</w:t>
      </w:r>
      <w:r w:rsidR="00965A59">
        <w:t xml:space="preserve"> busca</w:t>
      </w:r>
      <w:r w:rsidR="00E40F71">
        <w:t>ndo</w:t>
      </w:r>
      <w:r w:rsidR="00965A59">
        <w:t xml:space="preserve"> </w:t>
      </w:r>
      <w:r w:rsidR="00E40F71">
        <w:t xml:space="preserve">resolver </w:t>
      </w:r>
      <w:r w:rsidR="00965A59">
        <w:t>problemática</w:t>
      </w:r>
      <w:r w:rsidR="00E40F71">
        <w:t>s</w:t>
      </w:r>
      <w:r w:rsidR="00965A59">
        <w:t xml:space="preserve"> espec</w:t>
      </w:r>
      <w:r w:rsidR="00F23CAA">
        <w:t>ífica</w:t>
      </w:r>
      <w:r w:rsidR="00E40F71">
        <w:t>s</w:t>
      </w:r>
      <w:r w:rsidR="00965A59">
        <w:t xml:space="preserve"> del sector</w:t>
      </w:r>
      <w:r w:rsidR="00E40F71">
        <w:t xml:space="preserve"> en cuestión</w:t>
      </w:r>
      <w:r w:rsidR="00965A59">
        <w:t xml:space="preserve"> </w:t>
      </w:r>
      <w:r w:rsidR="00724922">
        <w:rPr>
          <w:b/>
        </w:rPr>
        <w:t>(Gráfico 19</w:t>
      </w:r>
      <w:r w:rsidR="00965A59" w:rsidRPr="00965A59">
        <w:rPr>
          <w:b/>
        </w:rPr>
        <w:t>).</w:t>
      </w:r>
      <w:r w:rsidR="00E40F71">
        <w:rPr>
          <w:b/>
        </w:rPr>
        <w:t xml:space="preserve"> </w:t>
      </w:r>
      <w:r w:rsidR="00E4045B">
        <w:t>Para c</w:t>
      </w:r>
      <w:r w:rsidR="00C10724">
        <w:t>ada instrumento</w:t>
      </w:r>
      <w:r w:rsidR="00E4045B">
        <w:t>, se definió su</w:t>
      </w:r>
      <w:r w:rsidR="00C10724">
        <w:t xml:space="preserve"> propósito general, retos, desafíos, además de un plan de acción que debiera implementarse en el periodo 2017-2021 para el alcance de nuestro objetivo general.</w:t>
      </w:r>
    </w:p>
    <w:p w:rsidR="0078224A" w:rsidRDefault="0078224A" w:rsidP="00965A59">
      <w:pPr>
        <w:jc w:val="both"/>
        <w:rPr>
          <w:b/>
          <w:sz w:val="18"/>
        </w:rPr>
      </w:pPr>
    </w:p>
    <w:p w:rsidR="00965A59" w:rsidRDefault="00724922" w:rsidP="00965A59">
      <w:pPr>
        <w:jc w:val="both"/>
      </w:pPr>
      <w:r>
        <w:rPr>
          <w:b/>
          <w:sz w:val="18"/>
        </w:rPr>
        <w:t>Gráfico 19</w:t>
      </w:r>
      <w:r w:rsidR="00965A59" w:rsidRPr="00161A84">
        <w:rPr>
          <w:b/>
          <w:sz w:val="18"/>
        </w:rPr>
        <w:t>. Instrumentos de política pública sector CTI</w:t>
      </w:r>
      <w:r w:rsidR="00E40F71">
        <w:t>.</w:t>
      </w:r>
    </w:p>
    <w:p w:rsidR="0055242A" w:rsidRDefault="00965A59" w:rsidP="00965A59">
      <w:pPr>
        <w:jc w:val="both"/>
        <w:rPr>
          <w:i/>
          <w:sz w:val="14"/>
        </w:rPr>
      </w:pPr>
      <w:r>
        <w:rPr>
          <w:noProof/>
          <w:lang w:eastAsia="es-MX"/>
        </w:rPr>
        <w:drawing>
          <wp:inline distT="0" distB="0" distL="0" distR="0">
            <wp:extent cx="5778500" cy="2730500"/>
            <wp:effectExtent l="19050" t="0" r="0" b="0"/>
            <wp:docPr id="15" name="Diagrama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r>
        <w:t xml:space="preserve"> </w:t>
      </w:r>
      <w:r w:rsidRPr="00161A84">
        <w:rPr>
          <w:b/>
          <w:i/>
          <w:sz w:val="14"/>
        </w:rPr>
        <w:t>Fuente:</w:t>
      </w:r>
      <w:r>
        <w:rPr>
          <w:i/>
          <w:sz w:val="14"/>
        </w:rPr>
        <w:t xml:space="preserve"> INAPI, 2017</w:t>
      </w:r>
    </w:p>
    <w:p w:rsidR="0055242A" w:rsidRDefault="0055242A" w:rsidP="00965A59">
      <w:pPr>
        <w:jc w:val="both"/>
        <w:rPr>
          <w:i/>
          <w:sz w:val="14"/>
        </w:rPr>
      </w:pPr>
    </w:p>
    <w:p w:rsidR="00A7575E" w:rsidRDefault="00A7575E" w:rsidP="00965A59">
      <w:pPr>
        <w:jc w:val="both"/>
        <w:rPr>
          <w:i/>
          <w:sz w:val="14"/>
        </w:rPr>
      </w:pPr>
    </w:p>
    <w:p w:rsidR="00A7575E" w:rsidRDefault="00A7575E" w:rsidP="00965A59">
      <w:pPr>
        <w:jc w:val="both"/>
        <w:rPr>
          <w:i/>
          <w:sz w:val="24"/>
          <w:szCs w:val="24"/>
        </w:rPr>
      </w:pPr>
    </w:p>
    <w:p w:rsidR="00A7575E" w:rsidRDefault="00A7575E" w:rsidP="00965A59">
      <w:pPr>
        <w:jc w:val="both"/>
        <w:rPr>
          <w:i/>
          <w:sz w:val="24"/>
          <w:szCs w:val="24"/>
        </w:rPr>
      </w:pPr>
    </w:p>
    <w:p w:rsidR="00A7575E" w:rsidRDefault="00A7575E" w:rsidP="00965A59">
      <w:pPr>
        <w:jc w:val="both"/>
        <w:rPr>
          <w:i/>
          <w:sz w:val="24"/>
          <w:szCs w:val="24"/>
        </w:rPr>
      </w:pPr>
    </w:p>
    <w:p w:rsidR="00A7575E" w:rsidRDefault="00A7575E" w:rsidP="00965A59">
      <w:pPr>
        <w:jc w:val="both"/>
        <w:rPr>
          <w:i/>
          <w:sz w:val="24"/>
          <w:szCs w:val="24"/>
        </w:rPr>
      </w:pPr>
    </w:p>
    <w:p w:rsidR="00A7575E" w:rsidRDefault="00A7575E" w:rsidP="00965A59">
      <w:pPr>
        <w:jc w:val="both"/>
        <w:rPr>
          <w:i/>
          <w:sz w:val="24"/>
          <w:szCs w:val="24"/>
        </w:rPr>
      </w:pPr>
    </w:p>
    <w:p w:rsidR="00A7575E" w:rsidRDefault="00A7575E" w:rsidP="00965A59">
      <w:pPr>
        <w:jc w:val="both"/>
        <w:rPr>
          <w:i/>
          <w:sz w:val="24"/>
          <w:szCs w:val="24"/>
        </w:rPr>
      </w:pPr>
    </w:p>
    <w:p w:rsidR="00A16215" w:rsidRDefault="00BA50EF" w:rsidP="00A16215">
      <w:pPr>
        <w:spacing w:after="0" w:line="240" w:lineRule="auto"/>
        <w:contextualSpacing/>
        <w:jc w:val="center"/>
        <w:rPr>
          <w:color w:val="4A442A" w:themeColor="background2" w:themeShade="40"/>
          <w:sz w:val="72"/>
          <w:szCs w:val="72"/>
        </w:rPr>
      </w:pPr>
      <w:r>
        <w:rPr>
          <w:b/>
          <w:smallCaps/>
          <w:color w:val="4A442A" w:themeColor="background2" w:themeShade="40"/>
          <w:sz w:val="72"/>
          <w:szCs w:val="72"/>
        </w:rPr>
        <w:t>CAPÍTULO</w:t>
      </w:r>
      <w:r w:rsidR="00A7575E">
        <w:rPr>
          <w:b/>
          <w:smallCaps/>
          <w:color w:val="4A442A" w:themeColor="background2" w:themeShade="40"/>
          <w:sz w:val="72"/>
          <w:szCs w:val="72"/>
        </w:rPr>
        <w:t xml:space="preserve"> 3</w:t>
      </w:r>
      <w:r w:rsidR="00A16215">
        <w:rPr>
          <w:color w:val="4A442A" w:themeColor="background2" w:themeShade="40"/>
          <w:sz w:val="72"/>
          <w:szCs w:val="72"/>
        </w:rPr>
        <w:t xml:space="preserve"> </w:t>
      </w:r>
    </w:p>
    <w:p w:rsidR="00A7575E" w:rsidRPr="00A16215" w:rsidRDefault="00A7575E" w:rsidP="00A16215">
      <w:pPr>
        <w:spacing w:after="0" w:line="240" w:lineRule="auto"/>
        <w:contextualSpacing/>
        <w:jc w:val="center"/>
        <w:rPr>
          <w:color w:val="4A442A" w:themeColor="background2" w:themeShade="40"/>
          <w:sz w:val="72"/>
          <w:szCs w:val="72"/>
        </w:rPr>
      </w:pPr>
      <w:r>
        <w:rPr>
          <w:color w:val="948A54" w:themeColor="background2" w:themeShade="80"/>
          <w:sz w:val="72"/>
          <w:szCs w:val="72"/>
        </w:rPr>
        <w:t>Políticas Públicas e</w:t>
      </w:r>
    </w:p>
    <w:p w:rsidR="00A7575E" w:rsidRPr="00946255" w:rsidRDefault="00A7575E" w:rsidP="00A7575E">
      <w:pPr>
        <w:spacing w:after="0" w:line="240" w:lineRule="auto"/>
        <w:contextualSpacing/>
        <w:jc w:val="center"/>
        <w:rPr>
          <w:color w:val="948A54" w:themeColor="background2" w:themeShade="80"/>
          <w:sz w:val="72"/>
          <w:szCs w:val="72"/>
        </w:rPr>
      </w:pPr>
      <w:r>
        <w:rPr>
          <w:color w:val="948A54" w:themeColor="background2" w:themeShade="80"/>
          <w:sz w:val="72"/>
          <w:szCs w:val="72"/>
        </w:rPr>
        <w:t>Instrumentos</w:t>
      </w:r>
      <w:r w:rsidRPr="00946255">
        <w:rPr>
          <w:color w:val="948A54" w:themeColor="background2" w:themeShade="80"/>
          <w:sz w:val="72"/>
          <w:szCs w:val="72"/>
        </w:rPr>
        <w:t xml:space="preserve"> </w:t>
      </w:r>
    </w:p>
    <w:p w:rsidR="00A7575E" w:rsidRPr="00A7575E" w:rsidRDefault="00A7575E" w:rsidP="00965A59">
      <w:pPr>
        <w:jc w:val="both"/>
        <w:rPr>
          <w:i/>
          <w:sz w:val="24"/>
          <w:szCs w:val="24"/>
        </w:rPr>
      </w:pPr>
    </w:p>
    <w:p w:rsidR="00A7575E" w:rsidRDefault="00A7575E">
      <w:pPr>
        <w:rPr>
          <w:i/>
          <w:sz w:val="14"/>
        </w:rPr>
      </w:pPr>
      <w:r>
        <w:rPr>
          <w:i/>
          <w:sz w:val="14"/>
        </w:rPr>
        <w:br w:type="page"/>
      </w:r>
    </w:p>
    <w:p w:rsidR="004703AB" w:rsidRPr="00453FFD" w:rsidRDefault="004703AB" w:rsidP="004703AB">
      <w:pPr>
        <w:shd w:val="clear" w:color="auto" w:fill="00B050"/>
        <w:spacing w:after="0"/>
        <w:rPr>
          <w:b/>
          <w:color w:val="FFFFFF" w:themeColor="background1"/>
          <w:sz w:val="28"/>
        </w:rPr>
      </w:pPr>
      <w:r>
        <w:rPr>
          <w:b/>
          <w:color w:val="FFFFFF" w:themeColor="background1"/>
          <w:sz w:val="28"/>
        </w:rPr>
        <w:t>C</w:t>
      </w:r>
      <w:r w:rsidR="00BA50EF">
        <w:rPr>
          <w:b/>
          <w:color w:val="FFFFFF" w:themeColor="background1"/>
          <w:sz w:val="28"/>
        </w:rPr>
        <w:t>APÍTULO</w:t>
      </w:r>
      <w:r>
        <w:rPr>
          <w:b/>
          <w:color w:val="FFFFFF" w:themeColor="background1"/>
          <w:sz w:val="28"/>
        </w:rPr>
        <w:t xml:space="preserve"> 3. Políticas Públicas e Instrumentos</w:t>
      </w:r>
    </w:p>
    <w:p w:rsidR="004703AB" w:rsidRDefault="004703AB" w:rsidP="00A7575E">
      <w:pPr>
        <w:spacing w:after="0" w:line="240" w:lineRule="auto"/>
        <w:contextualSpacing/>
        <w:jc w:val="both"/>
        <w:rPr>
          <w:rFonts w:cstheme="minorHAnsi"/>
          <w:b/>
          <w:color w:val="4A442A" w:themeColor="background2" w:themeShade="40"/>
          <w:sz w:val="24"/>
          <w:szCs w:val="24"/>
        </w:rPr>
      </w:pPr>
    </w:p>
    <w:p w:rsidR="004703AB" w:rsidRDefault="00A7575E" w:rsidP="004703AB">
      <w:pPr>
        <w:spacing w:after="0" w:line="240" w:lineRule="auto"/>
        <w:ind w:left="1843" w:hanging="1701"/>
        <w:contextualSpacing/>
        <w:rPr>
          <w:rFonts w:cstheme="minorHAnsi"/>
          <w:b/>
          <w:color w:val="4A442A" w:themeColor="background2" w:themeShade="40"/>
          <w:sz w:val="40"/>
          <w:szCs w:val="60"/>
        </w:rPr>
      </w:pPr>
      <w:r w:rsidRPr="00205330">
        <w:rPr>
          <w:rFonts w:cstheme="minorHAnsi"/>
          <w:b/>
          <w:color w:val="4A442A" w:themeColor="background2" w:themeShade="40"/>
          <w:sz w:val="40"/>
          <w:szCs w:val="60"/>
        </w:rPr>
        <w:t xml:space="preserve">Política 1. </w:t>
      </w:r>
      <w:r w:rsidR="004703AB" w:rsidRPr="004703AB">
        <w:rPr>
          <w:rFonts w:cstheme="minorHAnsi"/>
          <w:b/>
          <w:color w:val="4A442A" w:themeColor="background2" w:themeShade="40"/>
          <w:sz w:val="40"/>
          <w:szCs w:val="60"/>
        </w:rPr>
        <w:t>Fo</w:t>
      </w:r>
      <w:r w:rsidR="004703AB">
        <w:rPr>
          <w:rFonts w:cstheme="minorHAnsi"/>
          <w:b/>
          <w:color w:val="4A442A" w:themeColor="background2" w:themeShade="40"/>
          <w:sz w:val="40"/>
          <w:szCs w:val="60"/>
        </w:rPr>
        <w:t xml:space="preserve">rtalecimiento de capacidades en </w:t>
      </w:r>
      <w:r w:rsidR="004703AB" w:rsidRPr="004703AB">
        <w:rPr>
          <w:rFonts w:cstheme="minorHAnsi"/>
          <w:b/>
          <w:color w:val="4A442A" w:themeColor="background2" w:themeShade="40"/>
          <w:sz w:val="40"/>
          <w:szCs w:val="60"/>
        </w:rPr>
        <w:t>ciencia, tecnología e innovación</w:t>
      </w:r>
    </w:p>
    <w:p w:rsidR="00A7575E" w:rsidRDefault="00A7575E" w:rsidP="00A7575E">
      <w:pPr>
        <w:spacing w:after="0" w:line="240" w:lineRule="auto"/>
        <w:contextualSpacing/>
        <w:jc w:val="both"/>
        <w:rPr>
          <w:rFonts w:cstheme="minorHAnsi"/>
          <w:b/>
          <w:color w:val="4A442A" w:themeColor="background2" w:themeShade="40"/>
          <w:sz w:val="40"/>
          <w:szCs w:val="60"/>
        </w:rPr>
      </w:pPr>
    </w:p>
    <w:p w:rsidR="004703AB" w:rsidRPr="00205330" w:rsidRDefault="004703AB" w:rsidP="00A7575E">
      <w:pPr>
        <w:spacing w:after="0" w:line="240" w:lineRule="auto"/>
        <w:contextualSpacing/>
        <w:jc w:val="both"/>
        <w:rPr>
          <w:rFonts w:cstheme="minorHAnsi"/>
          <w:b/>
          <w:color w:val="4A442A" w:themeColor="background2" w:themeShade="40"/>
          <w:sz w:val="40"/>
          <w:szCs w:val="60"/>
        </w:rPr>
      </w:pPr>
      <w:r>
        <w:rPr>
          <w:rFonts w:cstheme="minorHAnsi"/>
          <w:b/>
          <w:color w:val="4A442A" w:themeColor="background2" w:themeShade="40"/>
          <w:sz w:val="40"/>
          <w:szCs w:val="60"/>
        </w:rPr>
        <w:t>Instrumentos:</w:t>
      </w:r>
    </w:p>
    <w:p w:rsidR="004703AB" w:rsidRPr="004703AB" w:rsidRDefault="004703AB" w:rsidP="004703AB">
      <w:pPr>
        <w:pStyle w:val="Prrafodelista"/>
        <w:numPr>
          <w:ilvl w:val="1"/>
          <w:numId w:val="39"/>
        </w:numPr>
        <w:spacing w:line="240" w:lineRule="auto"/>
        <w:rPr>
          <w:rFonts w:cstheme="minorHAnsi"/>
          <w:color w:val="4A442A" w:themeColor="background2" w:themeShade="40"/>
          <w:sz w:val="40"/>
          <w:szCs w:val="60"/>
        </w:rPr>
      </w:pPr>
      <w:r w:rsidRPr="004703AB">
        <w:rPr>
          <w:rFonts w:cstheme="minorHAnsi"/>
          <w:color w:val="4A442A" w:themeColor="background2" w:themeShade="40"/>
          <w:sz w:val="40"/>
          <w:szCs w:val="60"/>
        </w:rPr>
        <w:t>Incrementar gradualmente la inversión anual en Investigación Científica, Desarrollo Tecnológico y Experimental (IDE).</w:t>
      </w:r>
    </w:p>
    <w:p w:rsidR="004703AB" w:rsidRPr="00205330" w:rsidRDefault="004703AB" w:rsidP="00A7575E">
      <w:pPr>
        <w:pStyle w:val="Prrafodelista"/>
        <w:numPr>
          <w:ilvl w:val="1"/>
          <w:numId w:val="39"/>
        </w:numPr>
        <w:spacing w:line="240" w:lineRule="auto"/>
        <w:rPr>
          <w:rFonts w:cstheme="minorHAnsi"/>
          <w:color w:val="4A442A" w:themeColor="background2" w:themeShade="40"/>
          <w:sz w:val="40"/>
          <w:szCs w:val="60"/>
        </w:rPr>
      </w:pPr>
      <w:r w:rsidRPr="004703AB">
        <w:rPr>
          <w:rFonts w:cstheme="minorHAnsi"/>
          <w:color w:val="4A442A" w:themeColor="background2" w:themeShade="40"/>
          <w:sz w:val="40"/>
          <w:szCs w:val="60"/>
        </w:rPr>
        <w:t>Impulsar la formación de recursos humanos de alto nivel y el número de posgrados registrados en el PNPC, con pertinencia en los sectores estratégicos.</w:t>
      </w:r>
    </w:p>
    <w:p w:rsidR="004703AB" w:rsidRPr="004703AB" w:rsidRDefault="004703AB" w:rsidP="004703AB">
      <w:pPr>
        <w:pStyle w:val="Prrafodelista"/>
        <w:numPr>
          <w:ilvl w:val="1"/>
          <w:numId w:val="39"/>
        </w:numPr>
        <w:spacing w:line="240" w:lineRule="auto"/>
        <w:rPr>
          <w:rFonts w:cstheme="minorHAnsi"/>
          <w:color w:val="4A442A" w:themeColor="background2" w:themeShade="40"/>
          <w:sz w:val="40"/>
          <w:szCs w:val="60"/>
        </w:rPr>
      </w:pPr>
      <w:r w:rsidRPr="004703AB">
        <w:rPr>
          <w:rFonts w:cstheme="minorHAnsi"/>
          <w:color w:val="4A442A" w:themeColor="background2" w:themeShade="40"/>
          <w:sz w:val="40"/>
          <w:szCs w:val="60"/>
        </w:rPr>
        <w:t>Vincular las instituciones generadoras del conocimiento con los sectores productivos.</w:t>
      </w:r>
    </w:p>
    <w:p w:rsidR="00A7575E" w:rsidRPr="00205330" w:rsidRDefault="004703AB" w:rsidP="00A7575E">
      <w:pPr>
        <w:pStyle w:val="Prrafodelista"/>
        <w:numPr>
          <w:ilvl w:val="1"/>
          <w:numId w:val="39"/>
        </w:numPr>
        <w:spacing w:line="240" w:lineRule="auto"/>
        <w:rPr>
          <w:rFonts w:cstheme="minorHAnsi"/>
          <w:color w:val="4A442A" w:themeColor="background2" w:themeShade="40"/>
          <w:sz w:val="40"/>
          <w:szCs w:val="60"/>
        </w:rPr>
      </w:pPr>
      <w:r w:rsidRPr="004703AB">
        <w:rPr>
          <w:rFonts w:cstheme="minorHAnsi"/>
          <w:color w:val="4A442A" w:themeColor="background2" w:themeShade="40"/>
          <w:sz w:val="40"/>
          <w:szCs w:val="60"/>
        </w:rPr>
        <w:t>Robustecer la infraestructura científica y tecnológica</w:t>
      </w:r>
    </w:p>
    <w:p w:rsidR="00A7575E" w:rsidRPr="00205330" w:rsidRDefault="004703AB" w:rsidP="00A7575E">
      <w:pPr>
        <w:pStyle w:val="Prrafodelista"/>
        <w:numPr>
          <w:ilvl w:val="1"/>
          <w:numId w:val="39"/>
        </w:numPr>
        <w:spacing w:line="240" w:lineRule="auto"/>
        <w:rPr>
          <w:rFonts w:cstheme="minorHAnsi"/>
          <w:color w:val="4A442A" w:themeColor="background2" w:themeShade="40"/>
          <w:sz w:val="40"/>
          <w:szCs w:val="60"/>
        </w:rPr>
      </w:pPr>
      <w:r w:rsidRPr="004703AB">
        <w:rPr>
          <w:rFonts w:cstheme="minorHAnsi"/>
          <w:color w:val="4A442A" w:themeColor="background2" w:themeShade="40"/>
          <w:sz w:val="40"/>
          <w:szCs w:val="60"/>
        </w:rPr>
        <w:t>Difusión y divulgación del conocimiento científico y tecnológico.</w:t>
      </w:r>
    </w:p>
    <w:p w:rsidR="00A7575E" w:rsidRPr="00535183" w:rsidRDefault="00A7575E" w:rsidP="00A7575E">
      <w:pPr>
        <w:spacing w:after="0" w:line="240" w:lineRule="auto"/>
        <w:contextualSpacing/>
        <w:jc w:val="both"/>
        <w:rPr>
          <w:rFonts w:cstheme="minorHAnsi"/>
          <w:sz w:val="24"/>
          <w:szCs w:val="24"/>
        </w:rPr>
      </w:pPr>
    </w:p>
    <w:p w:rsidR="00A7575E" w:rsidRDefault="00A7575E" w:rsidP="00A7575E">
      <w:pPr>
        <w:spacing w:after="0" w:line="240" w:lineRule="auto"/>
        <w:contextualSpacing/>
        <w:jc w:val="both"/>
        <w:rPr>
          <w:rFonts w:cstheme="minorHAnsi"/>
          <w:sz w:val="24"/>
          <w:szCs w:val="24"/>
        </w:rPr>
      </w:pPr>
    </w:p>
    <w:p w:rsidR="00A7575E" w:rsidRDefault="00A7575E" w:rsidP="00A7575E">
      <w:pPr>
        <w:spacing w:after="0" w:line="240" w:lineRule="auto"/>
        <w:contextualSpacing/>
        <w:jc w:val="both"/>
        <w:rPr>
          <w:rFonts w:cstheme="minorHAnsi"/>
          <w:sz w:val="24"/>
          <w:szCs w:val="24"/>
        </w:rPr>
      </w:pPr>
    </w:p>
    <w:p w:rsidR="00A7575E" w:rsidRDefault="00A7575E">
      <w:pPr>
        <w:rPr>
          <w:i/>
          <w:sz w:val="14"/>
        </w:rPr>
      </w:pPr>
      <w:r>
        <w:rPr>
          <w:i/>
          <w:sz w:val="14"/>
        </w:rPr>
        <w:br w:type="page"/>
      </w:r>
    </w:p>
    <w:p w:rsidR="00116483" w:rsidRPr="0031788A" w:rsidRDefault="004703AB" w:rsidP="0031788A">
      <w:pPr>
        <w:shd w:val="clear" w:color="auto" w:fill="EEECE1" w:themeFill="background2"/>
        <w:rPr>
          <w:b/>
          <w:sz w:val="24"/>
        </w:rPr>
      </w:pPr>
      <w:r>
        <w:rPr>
          <w:b/>
          <w:sz w:val="24"/>
        </w:rPr>
        <w:t xml:space="preserve">Política </w:t>
      </w:r>
      <w:r w:rsidR="0031788A" w:rsidRPr="0031788A">
        <w:rPr>
          <w:b/>
          <w:sz w:val="24"/>
        </w:rPr>
        <w:t>1. Fortalecimiento de capacidades en ciencia, tecnología e innovación</w:t>
      </w:r>
    </w:p>
    <w:p w:rsidR="00965A59" w:rsidRDefault="003F1D41" w:rsidP="0078224A">
      <w:pPr>
        <w:spacing w:after="0" w:line="240" w:lineRule="auto"/>
        <w:jc w:val="both"/>
      </w:pPr>
      <w:r>
        <w:t xml:space="preserve">El </w:t>
      </w:r>
      <w:r w:rsidR="00E6081D">
        <w:t>Programa Sectorial</w:t>
      </w:r>
      <w:r>
        <w:t xml:space="preserve"> de Ciencia, Tecnología e Innovación 2017-2021</w:t>
      </w:r>
      <w:r w:rsidR="00E6081D">
        <w:t xml:space="preserve">, </w:t>
      </w:r>
      <w:r w:rsidR="00D727B3">
        <w:t>construido</w:t>
      </w:r>
      <w:r w:rsidR="00C10724">
        <w:t xml:space="preserve"> de</w:t>
      </w:r>
      <w:r w:rsidR="00D727B3">
        <w:t xml:space="preserve"> políticas</w:t>
      </w:r>
      <w:r w:rsidR="00E6081D">
        <w:t xml:space="preserve"> públicas</w:t>
      </w:r>
      <w:r>
        <w:t xml:space="preserve"> </w:t>
      </w:r>
      <w:r w:rsidR="00E6081D">
        <w:t xml:space="preserve">para accionar la ciencia, la tecnología y la innovación en el Estado de Sinaloa, persigue la intención de </w:t>
      </w:r>
      <w:r w:rsidR="00F75BDF">
        <w:t>mejorar los niveles de calidad de vida</w:t>
      </w:r>
      <w:r w:rsidR="00E6081D">
        <w:t xml:space="preserve"> como apuesta ambiciosa, </w:t>
      </w:r>
      <w:r w:rsidR="00F75BDF">
        <w:t xml:space="preserve">pero </w:t>
      </w:r>
      <w:r w:rsidR="00E6081D">
        <w:t>realista de las principales necesidades del sector. De manera concreta, se pretende incrementar la inversión tanto pública como pr</w:t>
      </w:r>
      <w:r w:rsidR="00F75BDF">
        <w:t>ivada en actividades científicas</w:t>
      </w:r>
      <w:r w:rsidR="00D727B3">
        <w:t xml:space="preserve">, además de </w:t>
      </w:r>
      <w:r w:rsidR="00F75BDF">
        <w:t>asumir</w:t>
      </w:r>
      <w:r w:rsidR="00D727B3">
        <w:t xml:space="preserve"> otras actividades concretas, con el propósito de mejorar el bienestar social y económico de la población sinaloense.</w:t>
      </w:r>
      <w:r w:rsidR="00E6081D">
        <w:t xml:space="preserve"> </w:t>
      </w:r>
      <w:r w:rsidR="00965A59">
        <w:t>La</w:t>
      </w:r>
      <w:r w:rsidR="00D727B3">
        <w:t xml:space="preserve"> política</w:t>
      </w:r>
      <w:r w:rsidR="00965A59">
        <w:t xml:space="preserve"> para </w:t>
      </w:r>
      <w:r w:rsidR="00F75BDF">
        <w:t>incrementar las capacidades locales de generación de conocimientos fortalece l</w:t>
      </w:r>
      <w:r w:rsidR="00965A59">
        <w:t>a articulación de las instituciones generadoras de conocimiento con los sectores productivos de bienes y servicios del Estado, fomentando su transferencia</w:t>
      </w:r>
      <w:r w:rsidR="005067F2">
        <w:t xml:space="preserve">; </w:t>
      </w:r>
      <w:r w:rsidR="00F75BDF">
        <w:t xml:space="preserve">la especialización y aprovechamiento </w:t>
      </w:r>
      <w:r w:rsidR="005067F2">
        <w:t xml:space="preserve">del capital humano, y las acciones de divulgación y fomento de la </w:t>
      </w:r>
      <w:r w:rsidR="00F75BDF">
        <w:t>ciencia</w:t>
      </w:r>
      <w:r w:rsidR="005067F2">
        <w:t xml:space="preserve">, para trasmitir a niños, jóvenes y adultos sinaloenses, el interés y </w:t>
      </w:r>
      <w:r w:rsidR="00F75BDF">
        <w:t xml:space="preserve">el valor de la ciencia </w:t>
      </w:r>
      <w:r w:rsidR="00965A59" w:rsidRPr="00965A59">
        <w:rPr>
          <w:b/>
        </w:rPr>
        <w:t xml:space="preserve">(Tabla </w:t>
      </w:r>
      <w:r w:rsidR="00724922">
        <w:rPr>
          <w:b/>
        </w:rPr>
        <w:t>8</w:t>
      </w:r>
      <w:r w:rsidR="00965A59" w:rsidRPr="00965A59">
        <w:rPr>
          <w:b/>
        </w:rPr>
        <w:t>)</w:t>
      </w:r>
      <w:r w:rsidR="00965A59">
        <w:t>.</w:t>
      </w:r>
    </w:p>
    <w:p w:rsidR="000E1588" w:rsidRDefault="000E1588" w:rsidP="000E1588">
      <w:pPr>
        <w:spacing w:after="0"/>
        <w:jc w:val="both"/>
        <w:rPr>
          <w:b/>
          <w:sz w:val="16"/>
          <w:szCs w:val="16"/>
        </w:rPr>
      </w:pPr>
    </w:p>
    <w:p w:rsidR="000E1588" w:rsidRPr="000E1588" w:rsidRDefault="00724922" w:rsidP="00235C77">
      <w:pPr>
        <w:jc w:val="both"/>
        <w:rPr>
          <w:sz w:val="16"/>
          <w:szCs w:val="16"/>
        </w:rPr>
      </w:pPr>
      <w:r>
        <w:rPr>
          <w:b/>
          <w:sz w:val="16"/>
          <w:szCs w:val="16"/>
        </w:rPr>
        <w:t>Tabla 8</w:t>
      </w:r>
      <w:r w:rsidR="000E1588" w:rsidRPr="000E1588">
        <w:rPr>
          <w:b/>
          <w:sz w:val="16"/>
          <w:szCs w:val="16"/>
        </w:rPr>
        <w:t>.</w:t>
      </w:r>
      <w:r w:rsidR="000E1588" w:rsidRPr="000E1588">
        <w:rPr>
          <w:sz w:val="16"/>
          <w:szCs w:val="16"/>
        </w:rPr>
        <w:t xml:space="preserve"> Descripción de la política pública del Programa </w:t>
      </w:r>
      <w:r>
        <w:rPr>
          <w:sz w:val="16"/>
          <w:szCs w:val="16"/>
        </w:rPr>
        <w:t>S</w:t>
      </w:r>
      <w:r w:rsidR="000E1588" w:rsidRPr="000E1588">
        <w:rPr>
          <w:sz w:val="16"/>
          <w:szCs w:val="16"/>
        </w:rPr>
        <w:t>ectorial de CTI 2017-2021 Sinaloa.</w:t>
      </w:r>
    </w:p>
    <w:tbl>
      <w:tblPr>
        <w:tblW w:w="9069" w:type="dxa"/>
        <w:tblInd w:w="35" w:type="dxa"/>
        <w:tblBorders>
          <w:top w:val="single" w:sz="4" w:space="0" w:color="auto"/>
          <w:bottom w:val="single" w:sz="4" w:space="0" w:color="auto"/>
          <w:insideH w:val="single" w:sz="4" w:space="0" w:color="auto"/>
        </w:tblBorders>
        <w:shd w:val="clear" w:color="auto" w:fill="F8F8F8"/>
        <w:tblCellMar>
          <w:left w:w="70" w:type="dxa"/>
          <w:right w:w="70" w:type="dxa"/>
        </w:tblCellMar>
        <w:tblLook w:val="0000"/>
      </w:tblPr>
      <w:tblGrid>
        <w:gridCol w:w="32"/>
        <w:gridCol w:w="2271"/>
        <w:gridCol w:w="6766"/>
      </w:tblGrid>
      <w:tr w:rsidR="00DC0DD6" w:rsidRPr="00DC0DD6" w:rsidTr="00DC0DD6">
        <w:trPr>
          <w:trHeight w:val="330"/>
        </w:trPr>
        <w:tc>
          <w:tcPr>
            <w:tcW w:w="2303" w:type="dxa"/>
            <w:gridSpan w:val="2"/>
            <w:shd w:val="clear" w:color="auto" w:fill="00B050"/>
            <w:vAlign w:val="center"/>
          </w:tcPr>
          <w:p w:rsidR="00FF12B0" w:rsidRPr="00DC0DD6" w:rsidRDefault="00FF12B0" w:rsidP="00583CF1">
            <w:pPr>
              <w:spacing w:after="0"/>
              <w:rPr>
                <w:b/>
                <w:color w:val="FFFFFF" w:themeColor="background1"/>
                <w:sz w:val="16"/>
                <w:szCs w:val="16"/>
              </w:rPr>
            </w:pPr>
            <w:r w:rsidRPr="00DC0DD6">
              <w:rPr>
                <w:b/>
                <w:color w:val="FFFFFF" w:themeColor="background1"/>
                <w:sz w:val="16"/>
                <w:szCs w:val="16"/>
              </w:rPr>
              <w:t>Política pública:</w:t>
            </w:r>
          </w:p>
        </w:tc>
        <w:tc>
          <w:tcPr>
            <w:tcW w:w="6766" w:type="dxa"/>
            <w:shd w:val="clear" w:color="auto" w:fill="00B050"/>
            <w:vAlign w:val="center"/>
          </w:tcPr>
          <w:p w:rsidR="00FF12B0" w:rsidRPr="00DC0DD6" w:rsidRDefault="00FF12B0" w:rsidP="00583CF1">
            <w:pPr>
              <w:spacing w:after="0"/>
              <w:rPr>
                <w:color w:val="FFFFFF" w:themeColor="background1"/>
                <w:sz w:val="16"/>
                <w:szCs w:val="16"/>
              </w:rPr>
            </w:pPr>
            <w:r w:rsidRPr="00DC0DD6">
              <w:rPr>
                <w:color w:val="FFFFFF" w:themeColor="background1"/>
                <w:sz w:val="16"/>
                <w:szCs w:val="16"/>
              </w:rPr>
              <w:t>Fortalecimiento de capacidades en ciencia</w:t>
            </w:r>
            <w:r w:rsidR="0031788A">
              <w:rPr>
                <w:color w:val="FFFFFF" w:themeColor="background1"/>
                <w:sz w:val="16"/>
                <w:szCs w:val="16"/>
              </w:rPr>
              <w:t>,</w:t>
            </w:r>
            <w:r w:rsidRPr="00DC0DD6">
              <w:rPr>
                <w:color w:val="FFFFFF" w:themeColor="background1"/>
                <w:sz w:val="16"/>
                <w:szCs w:val="16"/>
              </w:rPr>
              <w:t xml:space="preserve"> tecnología e innovación.</w:t>
            </w:r>
          </w:p>
        </w:tc>
      </w:tr>
      <w:tr w:rsidR="000E1588" w:rsidRPr="000E1588" w:rsidTr="00BC3C2A">
        <w:trPr>
          <w:trHeight w:val="1032"/>
        </w:trPr>
        <w:tc>
          <w:tcPr>
            <w:tcW w:w="2303" w:type="dxa"/>
            <w:gridSpan w:val="2"/>
            <w:shd w:val="clear" w:color="auto" w:fill="F8F8F8"/>
            <w:vAlign w:val="center"/>
          </w:tcPr>
          <w:p w:rsidR="00FF12B0" w:rsidRPr="000E1588" w:rsidRDefault="00FF12B0" w:rsidP="00583CF1">
            <w:pPr>
              <w:spacing w:after="0"/>
              <w:rPr>
                <w:b/>
                <w:sz w:val="16"/>
                <w:szCs w:val="16"/>
              </w:rPr>
            </w:pPr>
            <w:r w:rsidRPr="000E1588">
              <w:rPr>
                <w:b/>
                <w:sz w:val="16"/>
                <w:szCs w:val="16"/>
              </w:rPr>
              <w:t>Propósito general:</w:t>
            </w:r>
          </w:p>
        </w:tc>
        <w:tc>
          <w:tcPr>
            <w:tcW w:w="6766" w:type="dxa"/>
            <w:shd w:val="clear" w:color="auto" w:fill="F8F8F8"/>
            <w:vAlign w:val="bottom"/>
          </w:tcPr>
          <w:p w:rsidR="00FF12B0" w:rsidRPr="000E1588" w:rsidRDefault="00FF12B0" w:rsidP="00BC3C2A">
            <w:pPr>
              <w:spacing w:after="0"/>
              <w:jc w:val="both"/>
              <w:rPr>
                <w:sz w:val="16"/>
                <w:szCs w:val="16"/>
              </w:rPr>
            </w:pPr>
            <w:r w:rsidRPr="000E1588">
              <w:rPr>
                <w:sz w:val="16"/>
                <w:szCs w:val="16"/>
              </w:rPr>
              <w:t xml:space="preserve">Desarrollar </w:t>
            </w:r>
            <w:r w:rsidR="00BC3C2A">
              <w:rPr>
                <w:sz w:val="16"/>
                <w:szCs w:val="16"/>
              </w:rPr>
              <w:t xml:space="preserve">y consolidar las </w:t>
            </w:r>
            <w:r w:rsidRPr="000E1588">
              <w:rPr>
                <w:sz w:val="16"/>
                <w:szCs w:val="16"/>
              </w:rPr>
              <w:t>capacidades de ciencia, te</w:t>
            </w:r>
            <w:r w:rsidR="00BC3C2A">
              <w:rPr>
                <w:sz w:val="16"/>
                <w:szCs w:val="16"/>
              </w:rPr>
              <w:t>cnología e innovación (CTI)</w:t>
            </w:r>
            <w:r w:rsidRPr="000E1588">
              <w:rPr>
                <w:sz w:val="16"/>
                <w:szCs w:val="16"/>
              </w:rPr>
              <w:t xml:space="preserve"> para la</w:t>
            </w:r>
            <w:r w:rsidR="00BC3C2A">
              <w:rPr>
                <w:sz w:val="16"/>
                <w:szCs w:val="16"/>
              </w:rPr>
              <w:t xml:space="preserve"> transformación del entorno local,</w:t>
            </w:r>
            <w:r w:rsidRPr="000E1588">
              <w:rPr>
                <w:sz w:val="16"/>
                <w:szCs w:val="16"/>
              </w:rPr>
              <w:t xml:space="preserve"> genera</w:t>
            </w:r>
            <w:r w:rsidR="00024F75">
              <w:rPr>
                <w:sz w:val="16"/>
                <w:szCs w:val="16"/>
              </w:rPr>
              <w:t xml:space="preserve">ción de </w:t>
            </w:r>
            <w:r w:rsidR="00BC3C2A">
              <w:rPr>
                <w:sz w:val="16"/>
                <w:szCs w:val="16"/>
              </w:rPr>
              <w:t>nuevo conocimiento y su articulación</w:t>
            </w:r>
            <w:r w:rsidRPr="000E1588">
              <w:rPr>
                <w:sz w:val="16"/>
                <w:szCs w:val="16"/>
              </w:rPr>
              <w:t xml:space="preserve"> con los sectores productivos </w:t>
            </w:r>
            <w:r w:rsidR="00BC3C2A">
              <w:rPr>
                <w:sz w:val="16"/>
                <w:szCs w:val="16"/>
              </w:rPr>
              <w:t xml:space="preserve">estratégicos </w:t>
            </w:r>
            <w:r w:rsidRPr="000E1588">
              <w:rPr>
                <w:sz w:val="16"/>
                <w:szCs w:val="16"/>
              </w:rPr>
              <w:t>de bienes y servicios del Estado, fomentando su transferencia</w:t>
            </w:r>
            <w:r w:rsidR="00BC3C2A">
              <w:rPr>
                <w:sz w:val="16"/>
                <w:szCs w:val="16"/>
              </w:rPr>
              <w:t xml:space="preserve"> y proceso de aceleración hacia la innovación</w:t>
            </w:r>
            <w:r w:rsidRPr="000E1588">
              <w:rPr>
                <w:sz w:val="16"/>
                <w:szCs w:val="16"/>
              </w:rPr>
              <w:t>.</w:t>
            </w:r>
          </w:p>
        </w:tc>
      </w:tr>
      <w:tr w:rsidR="000E1588" w:rsidRPr="000E1588" w:rsidTr="00080A40">
        <w:trPr>
          <w:trHeight w:val="1416"/>
        </w:trPr>
        <w:tc>
          <w:tcPr>
            <w:tcW w:w="2303" w:type="dxa"/>
            <w:gridSpan w:val="2"/>
            <w:shd w:val="clear" w:color="auto" w:fill="F8F8F8"/>
            <w:vAlign w:val="center"/>
          </w:tcPr>
          <w:p w:rsidR="00FF12B0" w:rsidRPr="000E1588" w:rsidRDefault="00FF12B0" w:rsidP="00583CF1">
            <w:pPr>
              <w:spacing w:after="0"/>
              <w:rPr>
                <w:b/>
                <w:sz w:val="16"/>
                <w:szCs w:val="16"/>
              </w:rPr>
            </w:pPr>
            <w:r w:rsidRPr="000E1588">
              <w:rPr>
                <w:b/>
                <w:sz w:val="16"/>
                <w:szCs w:val="16"/>
              </w:rPr>
              <w:t>Retos y desafíos:</w:t>
            </w:r>
          </w:p>
        </w:tc>
        <w:tc>
          <w:tcPr>
            <w:tcW w:w="6766" w:type="dxa"/>
            <w:shd w:val="clear" w:color="auto" w:fill="F8F8F8"/>
            <w:vAlign w:val="bottom"/>
          </w:tcPr>
          <w:p w:rsidR="00CE4784" w:rsidRDefault="00CE4784" w:rsidP="00583CF1">
            <w:pPr>
              <w:spacing w:after="0"/>
              <w:jc w:val="both"/>
              <w:rPr>
                <w:sz w:val="16"/>
                <w:szCs w:val="16"/>
              </w:rPr>
            </w:pPr>
            <w:r>
              <w:rPr>
                <w:sz w:val="16"/>
                <w:szCs w:val="16"/>
              </w:rPr>
              <w:t xml:space="preserve">- </w:t>
            </w:r>
            <w:r w:rsidR="00A57002">
              <w:rPr>
                <w:sz w:val="16"/>
                <w:szCs w:val="16"/>
              </w:rPr>
              <w:t xml:space="preserve">Mantener un alto </w:t>
            </w:r>
            <w:r w:rsidR="00BC3C2A">
              <w:rPr>
                <w:sz w:val="16"/>
                <w:szCs w:val="16"/>
              </w:rPr>
              <w:t>compromiso</w:t>
            </w:r>
            <w:r w:rsidR="00A57002">
              <w:rPr>
                <w:sz w:val="16"/>
                <w:szCs w:val="16"/>
              </w:rPr>
              <w:t xml:space="preserve"> de </w:t>
            </w:r>
            <w:r>
              <w:rPr>
                <w:sz w:val="16"/>
                <w:szCs w:val="16"/>
              </w:rPr>
              <w:t>aumentar la inversión pública y privada en investigación, desarrollo tecnológico e innovación.</w:t>
            </w:r>
          </w:p>
          <w:p w:rsidR="001D1B8A" w:rsidRDefault="001D1B8A" w:rsidP="00583CF1">
            <w:pPr>
              <w:spacing w:after="0"/>
              <w:jc w:val="both"/>
              <w:rPr>
                <w:sz w:val="16"/>
                <w:szCs w:val="16"/>
              </w:rPr>
            </w:pPr>
            <w:r>
              <w:rPr>
                <w:sz w:val="16"/>
                <w:szCs w:val="16"/>
              </w:rPr>
              <w:t>-.  Fomentar y fortalecer la formación de capital humano</w:t>
            </w:r>
            <w:r w:rsidR="002C1F42">
              <w:rPr>
                <w:sz w:val="16"/>
                <w:szCs w:val="16"/>
              </w:rPr>
              <w:t xml:space="preserve"> de alto nivel</w:t>
            </w:r>
            <w:r>
              <w:rPr>
                <w:sz w:val="16"/>
                <w:szCs w:val="16"/>
              </w:rPr>
              <w:t xml:space="preserve"> y la creación de posgrados de calidad con pertinencia en los sectores estratégicos de Sinaloa</w:t>
            </w:r>
          </w:p>
          <w:p w:rsidR="00BC3C2A" w:rsidRDefault="00CE4784" w:rsidP="00583CF1">
            <w:pPr>
              <w:spacing w:after="0"/>
              <w:jc w:val="both"/>
              <w:rPr>
                <w:sz w:val="16"/>
                <w:szCs w:val="16"/>
              </w:rPr>
            </w:pPr>
            <w:r>
              <w:rPr>
                <w:sz w:val="16"/>
                <w:szCs w:val="16"/>
              </w:rPr>
              <w:t xml:space="preserve">- </w:t>
            </w:r>
            <w:r w:rsidR="00A57002">
              <w:rPr>
                <w:sz w:val="16"/>
                <w:szCs w:val="16"/>
              </w:rPr>
              <w:t>Promover la articulación</w:t>
            </w:r>
            <w:r>
              <w:rPr>
                <w:sz w:val="16"/>
                <w:szCs w:val="16"/>
              </w:rPr>
              <w:t xml:space="preserve"> </w:t>
            </w:r>
            <w:r w:rsidR="00A57002">
              <w:rPr>
                <w:sz w:val="16"/>
                <w:szCs w:val="16"/>
              </w:rPr>
              <w:t>de</w:t>
            </w:r>
            <w:r>
              <w:rPr>
                <w:sz w:val="16"/>
                <w:szCs w:val="16"/>
              </w:rPr>
              <w:t xml:space="preserve"> todos los actores del SECTI, enfatizando en la importancia</w:t>
            </w:r>
            <w:r w:rsidR="00FF12B0" w:rsidRPr="000E1588">
              <w:rPr>
                <w:sz w:val="16"/>
                <w:szCs w:val="16"/>
              </w:rPr>
              <w:t xml:space="preserve"> </w:t>
            </w:r>
            <w:r>
              <w:rPr>
                <w:sz w:val="16"/>
                <w:szCs w:val="16"/>
              </w:rPr>
              <w:t xml:space="preserve">de la vinculación entre investigadores, sector académico </w:t>
            </w:r>
            <w:r w:rsidR="00FF12B0" w:rsidRPr="000E1588">
              <w:rPr>
                <w:sz w:val="16"/>
                <w:szCs w:val="16"/>
              </w:rPr>
              <w:t xml:space="preserve">y el </w:t>
            </w:r>
            <w:r w:rsidR="00BC3C2A">
              <w:rPr>
                <w:sz w:val="16"/>
                <w:szCs w:val="16"/>
              </w:rPr>
              <w:t>productivo.</w:t>
            </w:r>
          </w:p>
          <w:p w:rsidR="002A11EC" w:rsidRDefault="00CE4784" w:rsidP="00A57002">
            <w:pPr>
              <w:spacing w:after="0"/>
              <w:jc w:val="both"/>
              <w:rPr>
                <w:sz w:val="16"/>
                <w:szCs w:val="16"/>
              </w:rPr>
            </w:pPr>
            <w:r>
              <w:rPr>
                <w:sz w:val="16"/>
                <w:szCs w:val="16"/>
              </w:rPr>
              <w:t xml:space="preserve">- </w:t>
            </w:r>
            <w:r w:rsidR="00BC3C2A">
              <w:rPr>
                <w:sz w:val="16"/>
                <w:szCs w:val="16"/>
              </w:rPr>
              <w:t>F</w:t>
            </w:r>
            <w:r w:rsidR="00FF12B0" w:rsidRPr="000E1588">
              <w:rPr>
                <w:sz w:val="16"/>
                <w:szCs w:val="16"/>
              </w:rPr>
              <w:t>ortalecer la infraestructura científica y de inv</w:t>
            </w:r>
            <w:r w:rsidR="00A57002">
              <w:rPr>
                <w:sz w:val="16"/>
                <w:szCs w:val="16"/>
              </w:rPr>
              <w:t xml:space="preserve">estigación de las instituciones; </w:t>
            </w:r>
            <w:r w:rsidR="0032160D">
              <w:rPr>
                <w:sz w:val="16"/>
                <w:szCs w:val="16"/>
              </w:rPr>
              <w:t xml:space="preserve">propiciar la </w:t>
            </w:r>
            <w:r w:rsidR="0032160D" w:rsidRPr="0032160D">
              <w:rPr>
                <w:sz w:val="16"/>
                <w:szCs w:val="16"/>
                <w:lang w:val="es-ES_tradnl"/>
              </w:rPr>
              <w:t>creación y puesta en marcha de</w:t>
            </w:r>
            <w:r w:rsidR="0032160D">
              <w:rPr>
                <w:sz w:val="16"/>
                <w:szCs w:val="16"/>
                <w:lang w:val="es-ES_tradnl"/>
              </w:rPr>
              <w:t xml:space="preserve"> un</w:t>
            </w:r>
            <w:r w:rsidR="0032160D" w:rsidRPr="0032160D">
              <w:rPr>
                <w:sz w:val="16"/>
                <w:szCs w:val="16"/>
                <w:lang w:val="es-ES_tradnl"/>
              </w:rPr>
              <w:t xml:space="preserve"> Centro de Investigación y Desarrollo de Alta Tecnología</w:t>
            </w:r>
            <w:r w:rsidR="0032160D">
              <w:rPr>
                <w:sz w:val="16"/>
                <w:szCs w:val="16"/>
                <w:lang w:val="es-ES_tradnl"/>
              </w:rPr>
              <w:t xml:space="preserve"> que atienda los sectores prioritarios y estratégicos;</w:t>
            </w:r>
            <w:r w:rsidR="0032160D">
              <w:rPr>
                <w:sz w:val="16"/>
                <w:szCs w:val="16"/>
              </w:rPr>
              <w:t xml:space="preserve"> la </w:t>
            </w:r>
            <w:r w:rsidR="00A57002">
              <w:rPr>
                <w:sz w:val="16"/>
                <w:szCs w:val="16"/>
              </w:rPr>
              <w:t>renovación de laboratorios y</w:t>
            </w:r>
            <w:r w:rsidR="00FF12B0" w:rsidRPr="000E1588">
              <w:rPr>
                <w:sz w:val="16"/>
                <w:szCs w:val="16"/>
              </w:rPr>
              <w:t xml:space="preserve"> formación de recursos humanos</w:t>
            </w:r>
            <w:r w:rsidR="00A57002">
              <w:rPr>
                <w:sz w:val="16"/>
                <w:szCs w:val="16"/>
              </w:rPr>
              <w:t>.</w:t>
            </w:r>
          </w:p>
          <w:p w:rsidR="00A57002" w:rsidRPr="000E1588" w:rsidRDefault="00A57002">
            <w:pPr>
              <w:spacing w:after="0"/>
              <w:jc w:val="both"/>
              <w:rPr>
                <w:sz w:val="16"/>
                <w:szCs w:val="16"/>
              </w:rPr>
            </w:pPr>
            <w:r>
              <w:rPr>
                <w:sz w:val="16"/>
                <w:szCs w:val="16"/>
              </w:rPr>
              <w:t xml:space="preserve">- Despertar el interés por las </w:t>
            </w:r>
            <w:r w:rsidRPr="00B22848">
              <w:rPr>
                <w:sz w:val="16"/>
                <w:szCs w:val="16"/>
              </w:rPr>
              <w:t xml:space="preserve">actividades y vocaciones </w:t>
            </w:r>
            <w:r w:rsidR="006127C9">
              <w:rPr>
                <w:sz w:val="16"/>
                <w:szCs w:val="16"/>
              </w:rPr>
              <w:t>científicas</w:t>
            </w:r>
            <w:r>
              <w:rPr>
                <w:sz w:val="16"/>
                <w:szCs w:val="16"/>
              </w:rPr>
              <w:t xml:space="preserve"> en la sociedad sinaloense.</w:t>
            </w:r>
          </w:p>
        </w:tc>
      </w:tr>
      <w:tr w:rsidR="000E1588" w:rsidRPr="000E1588" w:rsidTr="00956766">
        <w:trPr>
          <w:gridBefore w:val="1"/>
          <w:wBefore w:w="32" w:type="dxa"/>
          <w:trHeight w:val="981"/>
        </w:trPr>
        <w:tc>
          <w:tcPr>
            <w:tcW w:w="2271" w:type="dxa"/>
            <w:shd w:val="clear" w:color="auto" w:fill="F8F8F8"/>
            <w:vAlign w:val="center"/>
          </w:tcPr>
          <w:p w:rsidR="002A11EC" w:rsidRPr="000E1588" w:rsidRDefault="002A11EC" w:rsidP="00583CF1">
            <w:pPr>
              <w:spacing w:after="0"/>
              <w:ind w:left="3"/>
              <w:rPr>
                <w:b/>
                <w:sz w:val="16"/>
                <w:szCs w:val="16"/>
              </w:rPr>
            </w:pPr>
            <w:r w:rsidRPr="000E1588">
              <w:rPr>
                <w:b/>
                <w:sz w:val="16"/>
                <w:szCs w:val="16"/>
              </w:rPr>
              <w:t>Plan de Acción:</w:t>
            </w:r>
          </w:p>
        </w:tc>
        <w:tc>
          <w:tcPr>
            <w:tcW w:w="6766" w:type="dxa"/>
            <w:shd w:val="clear" w:color="auto" w:fill="F8F8F8"/>
            <w:vAlign w:val="center"/>
          </w:tcPr>
          <w:p w:rsidR="00DA67B0" w:rsidRPr="000E1588" w:rsidRDefault="002A11EC">
            <w:pPr>
              <w:spacing w:after="0"/>
              <w:jc w:val="both"/>
              <w:rPr>
                <w:sz w:val="16"/>
                <w:szCs w:val="16"/>
              </w:rPr>
            </w:pPr>
            <w:r w:rsidRPr="000E1588">
              <w:rPr>
                <w:sz w:val="16"/>
                <w:szCs w:val="16"/>
              </w:rPr>
              <w:t xml:space="preserve">Se requiere de una mayor inversión en Investigación Científica, Desarrollo Tecnológico y Experimental </w:t>
            </w:r>
            <w:r w:rsidRPr="006E1E6D">
              <w:rPr>
                <w:sz w:val="16"/>
                <w:szCs w:val="16"/>
              </w:rPr>
              <w:t>(IDE),</w:t>
            </w:r>
            <w:r w:rsidRPr="000E1588">
              <w:rPr>
                <w:sz w:val="16"/>
                <w:szCs w:val="16"/>
              </w:rPr>
              <w:t xml:space="preserve"> que contribuya a fortalecer las capacidades</w:t>
            </w:r>
            <w:r w:rsidR="00E83CBF">
              <w:rPr>
                <w:sz w:val="16"/>
                <w:szCs w:val="16"/>
              </w:rPr>
              <w:t xml:space="preserve"> </w:t>
            </w:r>
            <w:r w:rsidR="006127C9">
              <w:rPr>
                <w:sz w:val="16"/>
                <w:szCs w:val="16"/>
              </w:rPr>
              <w:t>científicas</w:t>
            </w:r>
            <w:r w:rsidRPr="000E1588">
              <w:rPr>
                <w:sz w:val="16"/>
                <w:szCs w:val="16"/>
              </w:rPr>
              <w:t xml:space="preserve"> locales </w:t>
            </w:r>
            <w:r w:rsidR="003672DC">
              <w:rPr>
                <w:sz w:val="16"/>
                <w:szCs w:val="16"/>
              </w:rPr>
              <w:t>y su vinculación,</w:t>
            </w:r>
            <w:r w:rsidRPr="000E1588">
              <w:rPr>
                <w:sz w:val="16"/>
                <w:szCs w:val="16"/>
              </w:rPr>
              <w:t xml:space="preserve"> a la formación de recursos humanos, el equipamiento e infraestructura para fomentar la innovación tecnológica</w:t>
            </w:r>
            <w:r w:rsidR="003672DC">
              <w:rPr>
                <w:sz w:val="16"/>
                <w:szCs w:val="16"/>
              </w:rPr>
              <w:t xml:space="preserve"> </w:t>
            </w:r>
            <w:r w:rsidR="00E83CBF">
              <w:rPr>
                <w:sz w:val="16"/>
                <w:szCs w:val="16"/>
              </w:rPr>
              <w:t>a través de la investigación</w:t>
            </w:r>
            <w:r w:rsidRPr="000E1588">
              <w:rPr>
                <w:sz w:val="16"/>
                <w:szCs w:val="16"/>
              </w:rPr>
              <w:t>.</w:t>
            </w:r>
          </w:p>
        </w:tc>
      </w:tr>
    </w:tbl>
    <w:p w:rsidR="007E50B8" w:rsidRDefault="00080A40" w:rsidP="00116483">
      <w:pPr>
        <w:jc w:val="both"/>
        <w:rPr>
          <w:sz w:val="10"/>
          <w:szCs w:val="10"/>
        </w:rPr>
      </w:pPr>
      <w:r w:rsidRPr="00080A40">
        <w:rPr>
          <w:b/>
          <w:sz w:val="10"/>
          <w:szCs w:val="10"/>
        </w:rPr>
        <w:t>Fuente:</w:t>
      </w:r>
      <w:r w:rsidRPr="00080A40">
        <w:rPr>
          <w:sz w:val="10"/>
          <w:szCs w:val="10"/>
        </w:rPr>
        <w:t xml:space="preserve"> </w:t>
      </w:r>
      <w:r w:rsidR="003C2FB4">
        <w:rPr>
          <w:sz w:val="10"/>
          <w:szCs w:val="10"/>
        </w:rPr>
        <w:t>INAPI</w:t>
      </w:r>
      <w:r w:rsidRPr="00080A40">
        <w:rPr>
          <w:sz w:val="10"/>
          <w:szCs w:val="10"/>
        </w:rPr>
        <w:t>.</w:t>
      </w:r>
    </w:p>
    <w:p w:rsidR="00CA262E" w:rsidRDefault="00DA67B0" w:rsidP="0078224A">
      <w:pPr>
        <w:spacing w:after="0" w:line="240" w:lineRule="auto"/>
      </w:pPr>
      <w:r>
        <w:t>A continuación, se describen los instrumentos que darán cumplimiento al propósito general de la política para fortalecer las capacidades en CTI de la entidad. El desglose y definición de los propósitos de cada instrumento, acompañado de sus principales retos y desafíos, se incluyen de acuerdo a las acciones que involucra el alcance de su cometido.</w:t>
      </w:r>
    </w:p>
    <w:p w:rsidR="003D55C7" w:rsidRDefault="003D55C7" w:rsidP="000D2037">
      <w:pPr>
        <w:jc w:val="both"/>
        <w:rPr>
          <w:b/>
        </w:rPr>
      </w:pPr>
    </w:p>
    <w:p w:rsidR="003D55C7" w:rsidRDefault="003D55C7" w:rsidP="000D2037">
      <w:pPr>
        <w:jc w:val="both"/>
        <w:rPr>
          <w:b/>
        </w:rPr>
      </w:pPr>
    </w:p>
    <w:p w:rsidR="003D55C7" w:rsidRDefault="003D55C7" w:rsidP="000D2037">
      <w:pPr>
        <w:jc w:val="both"/>
        <w:rPr>
          <w:b/>
        </w:rPr>
      </w:pPr>
    </w:p>
    <w:p w:rsidR="0078224A" w:rsidRDefault="0078224A" w:rsidP="003D55C7">
      <w:pPr>
        <w:spacing w:after="0" w:line="240" w:lineRule="auto"/>
        <w:contextualSpacing/>
        <w:jc w:val="both"/>
        <w:rPr>
          <w:rFonts w:cstheme="minorHAnsi"/>
          <w:b/>
          <w:smallCaps/>
          <w:color w:val="4F6228" w:themeColor="accent3" w:themeShade="80"/>
          <w:sz w:val="28"/>
          <w:szCs w:val="24"/>
        </w:rPr>
      </w:pPr>
    </w:p>
    <w:p w:rsidR="0078224A" w:rsidRDefault="0078224A" w:rsidP="003D55C7">
      <w:pPr>
        <w:spacing w:after="0" w:line="240" w:lineRule="auto"/>
        <w:contextualSpacing/>
        <w:jc w:val="both"/>
        <w:rPr>
          <w:rFonts w:cstheme="minorHAnsi"/>
          <w:b/>
          <w:smallCaps/>
          <w:color w:val="4F6228" w:themeColor="accent3" w:themeShade="80"/>
          <w:sz w:val="28"/>
          <w:szCs w:val="24"/>
        </w:rPr>
      </w:pPr>
    </w:p>
    <w:p w:rsidR="00DD5F7B" w:rsidRDefault="00DD5F7B" w:rsidP="0078224A">
      <w:pPr>
        <w:spacing w:after="0" w:line="240" w:lineRule="auto"/>
        <w:contextualSpacing/>
        <w:jc w:val="both"/>
        <w:rPr>
          <w:rFonts w:cstheme="minorHAnsi"/>
          <w:b/>
          <w:smallCaps/>
          <w:color w:val="4F6228" w:themeColor="accent3" w:themeShade="80"/>
          <w:sz w:val="28"/>
          <w:szCs w:val="24"/>
        </w:rPr>
      </w:pPr>
    </w:p>
    <w:p w:rsidR="003D55C7" w:rsidRPr="00360CE0" w:rsidRDefault="003D55C7" w:rsidP="0078224A">
      <w:pPr>
        <w:spacing w:after="0" w:line="240" w:lineRule="auto"/>
        <w:contextualSpacing/>
        <w:jc w:val="both"/>
        <w:rPr>
          <w:rFonts w:cstheme="minorHAnsi"/>
          <w:b/>
          <w:smallCaps/>
          <w:color w:val="4F6228" w:themeColor="accent3" w:themeShade="80"/>
          <w:sz w:val="28"/>
          <w:szCs w:val="24"/>
        </w:rPr>
      </w:pPr>
      <w:r>
        <w:rPr>
          <w:rFonts w:cstheme="minorHAnsi"/>
          <w:b/>
          <w:smallCaps/>
          <w:color w:val="4F6228" w:themeColor="accent3" w:themeShade="80"/>
          <w:sz w:val="28"/>
          <w:szCs w:val="24"/>
        </w:rPr>
        <w:t>I</w:t>
      </w:r>
      <w:r w:rsidRPr="00360CE0">
        <w:rPr>
          <w:rFonts w:cstheme="minorHAnsi"/>
          <w:b/>
          <w:smallCaps/>
          <w:color w:val="4F6228" w:themeColor="accent3" w:themeShade="80"/>
          <w:sz w:val="28"/>
          <w:szCs w:val="24"/>
        </w:rPr>
        <w:t>nstrumentos</w:t>
      </w:r>
    </w:p>
    <w:p w:rsidR="00DA67B0" w:rsidRDefault="003D55C7" w:rsidP="000D2037">
      <w:pPr>
        <w:jc w:val="both"/>
        <w:rPr>
          <w:b/>
        </w:rPr>
      </w:pPr>
      <w:r>
        <w:rPr>
          <w:b/>
        </w:rPr>
        <w:t>1.</w:t>
      </w:r>
      <w:r w:rsidR="00DA67B0">
        <w:rPr>
          <w:b/>
        </w:rPr>
        <w:t xml:space="preserve">1. </w:t>
      </w:r>
      <w:r w:rsidR="00C530A5">
        <w:rPr>
          <w:b/>
        </w:rPr>
        <w:t>Incrementar gradualmente la inversión anual en Investigación Científica, Desarrollo Tecnológico y Experimental (IDE).</w:t>
      </w:r>
    </w:p>
    <w:p w:rsidR="00DC0DD6" w:rsidRDefault="00947292" w:rsidP="0078224A">
      <w:pPr>
        <w:spacing w:after="0" w:line="240" w:lineRule="auto"/>
        <w:jc w:val="both"/>
      </w:pPr>
      <w:r>
        <w:t xml:space="preserve">Como se vio en el diagnóstico, los países que más invierten en CTI, obtienen mayores beneficios económicos y sociales, generando valor agregado a los bienes que se producen localmente y con respecto de los servicios que ofrecen a sus poblaciones. En el caso de México, y particularmente en Sinaloa, el reto es incrementar de forma sostenida </w:t>
      </w:r>
      <w:r w:rsidRPr="006C066B">
        <w:t>la inversión en actividades de investigación, desarrollo tecnológico y experimental (IDE), y con ello,</w:t>
      </w:r>
      <w:r>
        <w:t xml:space="preserve"> </w:t>
      </w:r>
      <w:r w:rsidR="00CE6433">
        <w:t>reducir</w:t>
      </w:r>
      <w:r>
        <w:t xml:space="preserve"> el rezago científico, tecnológico y de innovación.</w:t>
      </w:r>
      <w:r w:rsidR="00497B23">
        <w:t xml:space="preserve"> Para lograrlo, será necesario </w:t>
      </w:r>
      <w:r w:rsidR="009E3321">
        <w:t xml:space="preserve">crear un Fondo de Apoyo al emprendimiento basado en Innovación para Sinaloa, </w:t>
      </w:r>
      <w:r w:rsidR="00497B23">
        <w:t>localizar fuentes alternativas de recursos para el financiamiento de actividades CTI, y fomentar el aprovechamiento de las ya existentes</w:t>
      </w:r>
      <w:r w:rsidR="009E3321">
        <w:t>.</w:t>
      </w:r>
    </w:p>
    <w:p w:rsidR="003D55C7" w:rsidRDefault="003D55C7">
      <w:pPr>
        <w:rPr>
          <w:b/>
          <w:sz w:val="18"/>
        </w:rPr>
      </w:pPr>
    </w:p>
    <w:p w:rsidR="00DC0DD6" w:rsidRPr="00724922" w:rsidRDefault="00724922">
      <w:pPr>
        <w:rPr>
          <w:sz w:val="18"/>
        </w:rPr>
      </w:pPr>
      <w:r w:rsidRPr="00724922">
        <w:rPr>
          <w:b/>
          <w:sz w:val="18"/>
        </w:rPr>
        <w:t>Tabla 9.</w:t>
      </w:r>
      <w:r w:rsidRPr="00724922">
        <w:rPr>
          <w:sz w:val="18"/>
        </w:rPr>
        <w:t xml:space="preserve"> Instrumento </w:t>
      </w:r>
      <w:r w:rsidR="003D55C7">
        <w:rPr>
          <w:sz w:val="18"/>
        </w:rPr>
        <w:t>1.</w:t>
      </w:r>
      <w:r w:rsidRPr="00724922">
        <w:rPr>
          <w:sz w:val="18"/>
        </w:rPr>
        <w:t>1: Incrementar gradualmente la inversión anual en IDE</w:t>
      </w:r>
      <w:r>
        <w:rPr>
          <w:sz w:val="18"/>
        </w:rPr>
        <w:t>.</w:t>
      </w:r>
      <w:r w:rsidRPr="00724922">
        <w:rPr>
          <w:sz w:val="18"/>
        </w:rPr>
        <w:t xml:space="preserve"> </w:t>
      </w:r>
    </w:p>
    <w:tbl>
      <w:tblPr>
        <w:tblStyle w:val="Tablaconcuadrcula"/>
        <w:tblW w:w="8931" w:type="dxa"/>
        <w:tblInd w:w="108" w:type="dxa"/>
        <w:tblBorders>
          <w:left w:val="none" w:sz="0" w:space="0" w:color="auto"/>
          <w:right w:val="none" w:sz="0" w:space="0" w:color="auto"/>
          <w:insideV w:val="none" w:sz="0" w:space="0" w:color="auto"/>
        </w:tblBorders>
        <w:tblLook w:val="04A0"/>
      </w:tblPr>
      <w:tblGrid>
        <w:gridCol w:w="2268"/>
        <w:gridCol w:w="6663"/>
      </w:tblGrid>
      <w:tr w:rsidR="00DC0DD6" w:rsidRPr="00DC0DD6" w:rsidTr="00DC0DD6">
        <w:trPr>
          <w:trHeight w:val="499"/>
        </w:trPr>
        <w:tc>
          <w:tcPr>
            <w:tcW w:w="2268" w:type="dxa"/>
            <w:shd w:val="clear" w:color="auto" w:fill="00B050"/>
            <w:vAlign w:val="center"/>
          </w:tcPr>
          <w:p w:rsidR="002A11EC" w:rsidRPr="00DC0DD6" w:rsidRDefault="002A11EC" w:rsidP="00080A40">
            <w:pPr>
              <w:rPr>
                <w:b/>
                <w:color w:val="FFFFFF" w:themeColor="background1"/>
                <w:sz w:val="16"/>
                <w:szCs w:val="16"/>
              </w:rPr>
            </w:pPr>
            <w:r w:rsidRPr="00DC0DD6">
              <w:rPr>
                <w:b/>
                <w:color w:val="FFFFFF" w:themeColor="background1"/>
                <w:sz w:val="16"/>
                <w:szCs w:val="16"/>
              </w:rPr>
              <w:t>Instrumento 1</w:t>
            </w:r>
            <w:r w:rsidR="003D55C7">
              <w:rPr>
                <w:b/>
                <w:color w:val="FFFFFF" w:themeColor="background1"/>
                <w:sz w:val="16"/>
                <w:szCs w:val="16"/>
              </w:rPr>
              <w:t>.1</w:t>
            </w:r>
            <w:r w:rsidRPr="00DC0DD6">
              <w:rPr>
                <w:b/>
                <w:color w:val="FFFFFF" w:themeColor="background1"/>
                <w:sz w:val="16"/>
                <w:szCs w:val="16"/>
              </w:rPr>
              <w:t>:</w:t>
            </w:r>
          </w:p>
        </w:tc>
        <w:tc>
          <w:tcPr>
            <w:tcW w:w="6663" w:type="dxa"/>
            <w:shd w:val="clear" w:color="auto" w:fill="00B050"/>
            <w:vAlign w:val="center"/>
          </w:tcPr>
          <w:p w:rsidR="0003592C" w:rsidRPr="00DC0DD6" w:rsidRDefault="0003592C" w:rsidP="00080A40">
            <w:pPr>
              <w:jc w:val="both"/>
              <w:rPr>
                <w:color w:val="FFFFFF" w:themeColor="background1"/>
                <w:sz w:val="16"/>
                <w:szCs w:val="16"/>
              </w:rPr>
            </w:pPr>
            <w:r w:rsidRPr="00DC0DD6">
              <w:rPr>
                <w:color w:val="FFFFFF" w:themeColor="background1"/>
                <w:sz w:val="16"/>
                <w:szCs w:val="16"/>
              </w:rPr>
              <w:t>Incrementar</w:t>
            </w:r>
            <w:r w:rsidR="002A11EC" w:rsidRPr="00DC0DD6">
              <w:rPr>
                <w:color w:val="FFFFFF" w:themeColor="background1"/>
                <w:sz w:val="16"/>
                <w:szCs w:val="16"/>
              </w:rPr>
              <w:t xml:space="preserve"> </w:t>
            </w:r>
            <w:r w:rsidRPr="00DC0DD6">
              <w:rPr>
                <w:color w:val="FFFFFF" w:themeColor="background1"/>
                <w:sz w:val="16"/>
                <w:szCs w:val="16"/>
              </w:rPr>
              <w:t xml:space="preserve">gradualmente </w:t>
            </w:r>
            <w:r w:rsidR="002A11EC" w:rsidRPr="00DC0DD6">
              <w:rPr>
                <w:color w:val="FFFFFF" w:themeColor="background1"/>
                <w:sz w:val="16"/>
                <w:szCs w:val="16"/>
              </w:rPr>
              <w:t>la inversión</w:t>
            </w:r>
            <w:r w:rsidRPr="00DC0DD6">
              <w:rPr>
                <w:color w:val="FFFFFF" w:themeColor="background1"/>
                <w:sz w:val="16"/>
                <w:szCs w:val="16"/>
              </w:rPr>
              <w:t xml:space="preserve"> anual en Investigación científica,</w:t>
            </w:r>
            <w:r w:rsidR="002A11EC" w:rsidRPr="00DC0DD6">
              <w:rPr>
                <w:color w:val="FFFFFF" w:themeColor="background1"/>
                <w:sz w:val="16"/>
                <w:szCs w:val="16"/>
              </w:rPr>
              <w:t xml:space="preserve"> Desarrollo Tecnológico y Experimental (IDE).</w:t>
            </w:r>
          </w:p>
        </w:tc>
      </w:tr>
      <w:tr w:rsidR="00080A40" w:rsidRPr="00080A40" w:rsidTr="00A92168">
        <w:trPr>
          <w:trHeight w:val="549"/>
        </w:trPr>
        <w:tc>
          <w:tcPr>
            <w:tcW w:w="2268" w:type="dxa"/>
            <w:shd w:val="clear" w:color="auto" w:fill="F8F8F8"/>
            <w:vAlign w:val="center"/>
          </w:tcPr>
          <w:p w:rsidR="002A11EC" w:rsidRPr="00080A40" w:rsidRDefault="002A11EC" w:rsidP="00080A40">
            <w:pPr>
              <w:rPr>
                <w:b/>
                <w:sz w:val="16"/>
                <w:szCs w:val="16"/>
              </w:rPr>
            </w:pPr>
            <w:r w:rsidRPr="00080A40">
              <w:rPr>
                <w:b/>
                <w:sz w:val="16"/>
                <w:szCs w:val="16"/>
              </w:rPr>
              <w:t>Propósito genera</w:t>
            </w:r>
            <w:r w:rsidR="006704C9" w:rsidRPr="00080A40">
              <w:rPr>
                <w:b/>
                <w:sz w:val="16"/>
                <w:szCs w:val="16"/>
              </w:rPr>
              <w:t>l</w:t>
            </w:r>
            <w:r w:rsidRPr="00080A40">
              <w:rPr>
                <w:b/>
                <w:sz w:val="16"/>
                <w:szCs w:val="16"/>
              </w:rPr>
              <w:t>:</w:t>
            </w:r>
          </w:p>
        </w:tc>
        <w:tc>
          <w:tcPr>
            <w:tcW w:w="6663" w:type="dxa"/>
            <w:shd w:val="clear" w:color="auto" w:fill="F8F8F8"/>
            <w:vAlign w:val="center"/>
          </w:tcPr>
          <w:p w:rsidR="0003592C" w:rsidRPr="00080A40" w:rsidRDefault="00CE6433">
            <w:pPr>
              <w:jc w:val="both"/>
              <w:rPr>
                <w:sz w:val="16"/>
                <w:szCs w:val="16"/>
              </w:rPr>
            </w:pPr>
            <w:r>
              <w:rPr>
                <w:sz w:val="16"/>
                <w:szCs w:val="16"/>
              </w:rPr>
              <w:t>Atenuar</w:t>
            </w:r>
            <w:r w:rsidR="006127C9">
              <w:rPr>
                <w:sz w:val="16"/>
                <w:szCs w:val="16"/>
              </w:rPr>
              <w:t xml:space="preserve"> el rezago científico</w:t>
            </w:r>
            <w:r w:rsidR="00FD18C0" w:rsidRPr="00080A40">
              <w:rPr>
                <w:sz w:val="16"/>
                <w:szCs w:val="16"/>
              </w:rPr>
              <w:t xml:space="preserve"> y de innovación</w:t>
            </w:r>
            <w:r w:rsidR="00C01843">
              <w:rPr>
                <w:sz w:val="16"/>
                <w:szCs w:val="16"/>
              </w:rPr>
              <w:t>, impulsando</w:t>
            </w:r>
            <w:r w:rsidR="003672DC" w:rsidRPr="003672DC">
              <w:rPr>
                <w:sz w:val="16"/>
                <w:szCs w:val="16"/>
              </w:rPr>
              <w:t xml:space="preserve"> la articulación de los esfuerzos que realizan los sectores público, privado y social, para</w:t>
            </w:r>
            <w:r w:rsidR="00C01843">
              <w:rPr>
                <w:sz w:val="16"/>
                <w:szCs w:val="16"/>
              </w:rPr>
              <w:t xml:space="preserve"> </w:t>
            </w:r>
            <w:r w:rsidR="006127C9">
              <w:rPr>
                <w:sz w:val="16"/>
                <w:szCs w:val="16"/>
              </w:rPr>
              <w:t>incrementar la inversión en c</w:t>
            </w:r>
            <w:r w:rsidR="003672DC" w:rsidRPr="003672DC">
              <w:rPr>
                <w:sz w:val="16"/>
                <w:szCs w:val="16"/>
              </w:rPr>
              <w:t>iencia y lograr una mayor eficacia</w:t>
            </w:r>
            <w:r w:rsidR="00C01843">
              <w:rPr>
                <w:sz w:val="16"/>
                <w:szCs w:val="16"/>
              </w:rPr>
              <w:t xml:space="preserve"> </w:t>
            </w:r>
            <w:r w:rsidR="003672DC" w:rsidRPr="003672DC">
              <w:rPr>
                <w:sz w:val="16"/>
                <w:szCs w:val="16"/>
              </w:rPr>
              <w:t>y eficiencia en su aplicación.</w:t>
            </w:r>
          </w:p>
        </w:tc>
      </w:tr>
      <w:tr w:rsidR="00080A40" w:rsidRPr="00080A40" w:rsidTr="00A92168">
        <w:tc>
          <w:tcPr>
            <w:tcW w:w="2268" w:type="dxa"/>
            <w:shd w:val="clear" w:color="auto" w:fill="F8F8F8"/>
          </w:tcPr>
          <w:p w:rsidR="002A11EC" w:rsidRPr="00080A40" w:rsidRDefault="002A11EC" w:rsidP="007E50B8">
            <w:pPr>
              <w:jc w:val="both"/>
              <w:rPr>
                <w:b/>
                <w:sz w:val="16"/>
                <w:szCs w:val="16"/>
              </w:rPr>
            </w:pPr>
            <w:r w:rsidRPr="00080A40">
              <w:rPr>
                <w:b/>
                <w:sz w:val="16"/>
                <w:szCs w:val="16"/>
              </w:rPr>
              <w:t>Retos y desafíos:</w:t>
            </w:r>
          </w:p>
        </w:tc>
        <w:tc>
          <w:tcPr>
            <w:tcW w:w="6663" w:type="dxa"/>
            <w:shd w:val="clear" w:color="auto" w:fill="F8F8F8"/>
          </w:tcPr>
          <w:p w:rsidR="00A92168" w:rsidRDefault="00A92168" w:rsidP="00A92168">
            <w:pPr>
              <w:ind w:left="34"/>
              <w:jc w:val="both"/>
              <w:rPr>
                <w:sz w:val="16"/>
                <w:szCs w:val="16"/>
              </w:rPr>
            </w:pPr>
            <w:r w:rsidRPr="00A92168">
              <w:rPr>
                <w:sz w:val="16"/>
                <w:szCs w:val="16"/>
              </w:rPr>
              <w:t xml:space="preserve">El bajo presupuesto en la inversión de Investigación </w:t>
            </w:r>
            <w:r w:rsidR="002D4791">
              <w:rPr>
                <w:sz w:val="16"/>
                <w:szCs w:val="16"/>
              </w:rPr>
              <w:t xml:space="preserve">y Desarrollo </w:t>
            </w:r>
            <w:r w:rsidRPr="00A92168">
              <w:rPr>
                <w:sz w:val="16"/>
                <w:szCs w:val="16"/>
              </w:rPr>
              <w:t>Experimental (IDE), supone la falta de estímulos fiscales que promuevan la especialización del sector y el aumento de la vinculación entre los diversos actores.</w:t>
            </w:r>
          </w:p>
          <w:p w:rsidR="00A92168" w:rsidRPr="00A92168" w:rsidRDefault="00A92168" w:rsidP="00A92168">
            <w:pPr>
              <w:ind w:left="34"/>
              <w:jc w:val="both"/>
              <w:rPr>
                <w:sz w:val="16"/>
                <w:szCs w:val="16"/>
              </w:rPr>
            </w:pPr>
          </w:p>
          <w:p w:rsidR="00FD18C0" w:rsidRPr="00080A40" w:rsidRDefault="0003592C" w:rsidP="00A92168">
            <w:pPr>
              <w:ind w:left="34" w:hanging="34"/>
              <w:jc w:val="both"/>
              <w:rPr>
                <w:sz w:val="16"/>
                <w:szCs w:val="16"/>
              </w:rPr>
            </w:pPr>
            <w:r w:rsidRPr="00080A40">
              <w:rPr>
                <w:sz w:val="16"/>
                <w:szCs w:val="16"/>
              </w:rPr>
              <w:t>-</w:t>
            </w:r>
            <w:r w:rsidR="00FD18C0" w:rsidRPr="00080A40">
              <w:rPr>
                <w:sz w:val="16"/>
                <w:szCs w:val="16"/>
              </w:rPr>
              <w:t>Baja asignación nacional de recursos destinados a CTI en el Presupuesto de Egresos de la Federación.</w:t>
            </w:r>
          </w:p>
          <w:p w:rsidR="00FD18C0" w:rsidRPr="00080A40" w:rsidRDefault="00A92168" w:rsidP="0003592C">
            <w:pPr>
              <w:ind w:left="176" w:hanging="176"/>
              <w:jc w:val="both"/>
              <w:rPr>
                <w:sz w:val="16"/>
                <w:szCs w:val="16"/>
              </w:rPr>
            </w:pPr>
            <w:r>
              <w:rPr>
                <w:sz w:val="16"/>
                <w:szCs w:val="16"/>
              </w:rPr>
              <w:t>-</w:t>
            </w:r>
            <w:r w:rsidR="00FD18C0" w:rsidRPr="00080A40">
              <w:rPr>
                <w:sz w:val="16"/>
                <w:szCs w:val="16"/>
              </w:rPr>
              <w:t>Desconocimiento para obtener recursos a través de fuentes públicas alternativas.</w:t>
            </w:r>
          </w:p>
          <w:p w:rsidR="0003592C" w:rsidRPr="00080A40" w:rsidRDefault="0032160D" w:rsidP="00FD18C0">
            <w:pPr>
              <w:jc w:val="both"/>
              <w:rPr>
                <w:sz w:val="16"/>
                <w:szCs w:val="16"/>
              </w:rPr>
            </w:pPr>
            <w:r>
              <w:rPr>
                <w:sz w:val="16"/>
                <w:szCs w:val="16"/>
              </w:rPr>
              <w:t>-</w:t>
            </w:r>
            <w:r w:rsidR="00F80E10">
              <w:rPr>
                <w:sz w:val="16"/>
                <w:szCs w:val="16"/>
              </w:rPr>
              <w:t>Falta</w:t>
            </w:r>
            <w:r>
              <w:rPr>
                <w:sz w:val="16"/>
                <w:szCs w:val="16"/>
              </w:rPr>
              <w:t xml:space="preserve"> de un Fondo </w:t>
            </w:r>
            <w:r w:rsidR="00B373CC">
              <w:rPr>
                <w:sz w:val="16"/>
                <w:szCs w:val="16"/>
              </w:rPr>
              <w:t xml:space="preserve">Estatal </w:t>
            </w:r>
            <w:r>
              <w:rPr>
                <w:sz w:val="16"/>
                <w:szCs w:val="16"/>
              </w:rPr>
              <w:t>de Apoyo al emprendimiento basado en Innovación.</w:t>
            </w:r>
          </w:p>
          <w:p w:rsidR="00FD18C0" w:rsidRPr="00080A40" w:rsidRDefault="00FD18C0" w:rsidP="00FD18C0">
            <w:pPr>
              <w:jc w:val="both"/>
              <w:rPr>
                <w:sz w:val="16"/>
                <w:szCs w:val="16"/>
              </w:rPr>
            </w:pPr>
            <w:r w:rsidRPr="00080A40">
              <w:rPr>
                <w:sz w:val="16"/>
                <w:szCs w:val="16"/>
              </w:rPr>
              <w:t>Este pobre desempeño recaudatorio presenta los siguientes efectos:</w:t>
            </w:r>
          </w:p>
          <w:p w:rsidR="0003592C" w:rsidRPr="00080A40" w:rsidRDefault="0003592C" w:rsidP="00FD18C0">
            <w:pPr>
              <w:jc w:val="both"/>
              <w:rPr>
                <w:sz w:val="16"/>
                <w:szCs w:val="16"/>
              </w:rPr>
            </w:pPr>
          </w:p>
          <w:p w:rsidR="00FD18C0" w:rsidRPr="00080A40" w:rsidRDefault="00A92168" w:rsidP="00FD18C0">
            <w:pPr>
              <w:jc w:val="both"/>
              <w:rPr>
                <w:sz w:val="16"/>
                <w:szCs w:val="16"/>
              </w:rPr>
            </w:pPr>
            <w:r>
              <w:rPr>
                <w:sz w:val="16"/>
                <w:szCs w:val="16"/>
              </w:rPr>
              <w:t>•</w:t>
            </w:r>
            <w:r w:rsidR="00FD18C0" w:rsidRPr="00080A40">
              <w:rPr>
                <w:sz w:val="16"/>
                <w:szCs w:val="16"/>
              </w:rPr>
              <w:t>Bajo desempeño de la entidad en desarrollo de tecnologías y generación del conocimiento.</w:t>
            </w:r>
          </w:p>
          <w:p w:rsidR="002A11EC" w:rsidRPr="00A92168" w:rsidRDefault="00FD18C0" w:rsidP="00FD18C0">
            <w:pPr>
              <w:jc w:val="both"/>
              <w:rPr>
                <w:sz w:val="16"/>
                <w:szCs w:val="16"/>
              </w:rPr>
            </w:pPr>
            <w:r w:rsidRPr="00080A40">
              <w:rPr>
                <w:sz w:val="16"/>
                <w:szCs w:val="16"/>
              </w:rPr>
              <w:t>•Poco financiamiento a proyectos de CTI a través de fondos p</w:t>
            </w:r>
            <w:r w:rsidR="00A92168">
              <w:rPr>
                <w:sz w:val="16"/>
                <w:szCs w:val="16"/>
              </w:rPr>
              <w:t>úblicos nacionales y estatales.</w:t>
            </w:r>
          </w:p>
        </w:tc>
      </w:tr>
    </w:tbl>
    <w:p w:rsidR="00A92168" w:rsidRDefault="00A92168"/>
    <w:p w:rsidR="003D55C7" w:rsidRDefault="003D55C7" w:rsidP="00857AE8">
      <w:pPr>
        <w:jc w:val="both"/>
        <w:rPr>
          <w:b/>
        </w:rPr>
      </w:pPr>
    </w:p>
    <w:p w:rsidR="00C530A5" w:rsidRDefault="00C530A5" w:rsidP="00857AE8">
      <w:pPr>
        <w:jc w:val="both"/>
        <w:rPr>
          <w:b/>
        </w:rPr>
      </w:pPr>
      <w:r>
        <w:rPr>
          <w:b/>
        </w:rPr>
        <w:t xml:space="preserve">Instrumento </w:t>
      </w:r>
      <w:r w:rsidR="003D55C7">
        <w:rPr>
          <w:b/>
        </w:rPr>
        <w:t>1.</w:t>
      </w:r>
      <w:r>
        <w:rPr>
          <w:b/>
        </w:rPr>
        <w:t xml:space="preserve">2. </w:t>
      </w:r>
      <w:r w:rsidR="00492930" w:rsidRPr="00492930">
        <w:rPr>
          <w:b/>
        </w:rPr>
        <w:t xml:space="preserve">Impulsar la formación de recursos humanos de alto nivel y el número de posgrados </w:t>
      </w:r>
      <w:r w:rsidR="00F92B04">
        <w:rPr>
          <w:b/>
        </w:rPr>
        <w:t>registrados</w:t>
      </w:r>
      <w:r w:rsidR="00F92B04" w:rsidRPr="00492930">
        <w:rPr>
          <w:b/>
        </w:rPr>
        <w:t xml:space="preserve"> </w:t>
      </w:r>
      <w:r w:rsidR="00492930" w:rsidRPr="00492930">
        <w:rPr>
          <w:b/>
        </w:rPr>
        <w:t>en el PNPC</w:t>
      </w:r>
      <w:r w:rsidR="002D4791">
        <w:rPr>
          <w:b/>
        </w:rPr>
        <w:t>,</w:t>
      </w:r>
      <w:r w:rsidR="00492930" w:rsidRPr="00492930">
        <w:rPr>
          <w:b/>
        </w:rPr>
        <w:t xml:space="preserve"> con pertinencia en los sectores estratégicos</w:t>
      </w:r>
      <w:r>
        <w:rPr>
          <w:b/>
        </w:rPr>
        <w:t>.</w:t>
      </w:r>
    </w:p>
    <w:p w:rsidR="00C530A5" w:rsidRPr="00D43B2D" w:rsidRDefault="00C530A5" w:rsidP="0078224A">
      <w:pPr>
        <w:spacing w:after="0" w:line="240" w:lineRule="auto"/>
        <w:jc w:val="both"/>
        <w:rPr>
          <w:rFonts w:ascii="Calibri" w:eastAsia="Times New Roman" w:hAnsi="Calibri" w:cs="Calibri"/>
          <w:b/>
          <w:color w:val="000000" w:themeColor="dark1"/>
          <w:kern w:val="24"/>
          <w:lang w:eastAsia="es-MX"/>
        </w:rPr>
      </w:pPr>
      <w:r w:rsidRPr="00D43B2D">
        <w:rPr>
          <w:rFonts w:ascii="Calibri" w:eastAsia="Times New Roman" w:hAnsi="Calibri" w:cs="Calibri"/>
          <w:b/>
          <w:color w:val="000000" w:themeColor="dark1"/>
          <w:kern w:val="24"/>
          <w:lang w:eastAsia="es-MX"/>
        </w:rPr>
        <w:t>Formación de Capital Humano</w:t>
      </w:r>
    </w:p>
    <w:p w:rsidR="00C530A5" w:rsidRPr="00D43B2D" w:rsidRDefault="00C530A5" w:rsidP="0078224A">
      <w:pPr>
        <w:spacing w:after="0" w:line="240" w:lineRule="auto"/>
        <w:jc w:val="both"/>
        <w:rPr>
          <w:rFonts w:ascii="Calibri" w:eastAsia="Times New Roman" w:hAnsi="Calibri" w:cs="Calibri"/>
          <w:b/>
          <w:color w:val="000000" w:themeColor="dark1"/>
          <w:kern w:val="24"/>
          <w:lang w:eastAsia="es-MX"/>
        </w:rPr>
      </w:pPr>
      <w:r w:rsidRPr="00D43B2D">
        <w:rPr>
          <w:rFonts w:ascii="Calibri" w:eastAsia="Times New Roman" w:hAnsi="Calibri" w:cs="Calibri"/>
          <w:color w:val="000000" w:themeColor="dark1"/>
          <w:kern w:val="24"/>
          <w:lang w:eastAsia="es-MX"/>
        </w:rPr>
        <w:t>El recurso humano calificado constituye el principal insumo para cualquier actividad científica y tecnológica, pues de éste depende la generación de nuevos conocimientos y su transformación en innovaciones. De acuerdo con la Organización para la Cooperación y el Desarrollo Económicos (OCDE), el capital humano especializado resulta un componente crucial para el desarrollo y difusión del conocimiento, al constituir el vínculo entre crecimiento económico y desarrollo tecnológico, así como entre el progreso social y el bienestar general. En resumen, la combinación de la ciencia y la tecnología con los recursos humanos especializados da como resultado un elemento clave para incrementar la competitividad en el país</w:t>
      </w:r>
      <w:r w:rsidRPr="00D43B2D">
        <w:rPr>
          <w:rFonts w:ascii="Calibri" w:eastAsia="Times New Roman" w:hAnsi="Calibri" w:cs="Calibri"/>
          <w:b/>
          <w:color w:val="000000" w:themeColor="dark1"/>
          <w:kern w:val="24"/>
          <w:lang w:eastAsia="es-MX"/>
        </w:rPr>
        <w:t>.</w:t>
      </w:r>
    </w:p>
    <w:p w:rsidR="00C530A5" w:rsidRPr="00D43B2D" w:rsidRDefault="00C530A5" w:rsidP="0078224A">
      <w:pPr>
        <w:spacing w:after="0" w:line="240" w:lineRule="auto"/>
        <w:jc w:val="both"/>
        <w:rPr>
          <w:rFonts w:ascii="Calibri" w:eastAsia="Times New Roman" w:hAnsi="Calibri" w:cs="Calibri"/>
          <w:b/>
          <w:color w:val="000000" w:themeColor="dark1"/>
          <w:kern w:val="24"/>
          <w:lang w:eastAsia="es-MX"/>
        </w:rPr>
      </w:pPr>
    </w:p>
    <w:p w:rsidR="00C530A5" w:rsidRPr="00BB4162" w:rsidRDefault="00C530A5" w:rsidP="0078224A">
      <w:pPr>
        <w:spacing w:after="0" w:line="240" w:lineRule="auto"/>
        <w:jc w:val="both"/>
        <w:rPr>
          <w:rFonts w:ascii="Calibri" w:eastAsia="Times New Roman" w:hAnsi="Calibri" w:cs="Calibri"/>
          <w:kern w:val="24"/>
          <w:lang w:eastAsia="es-MX"/>
        </w:rPr>
      </w:pPr>
      <w:r w:rsidRPr="00D43B2D">
        <w:rPr>
          <w:rFonts w:ascii="Calibri" w:eastAsia="Times New Roman" w:hAnsi="Calibri" w:cs="Calibri"/>
          <w:color w:val="000000" w:themeColor="dark1"/>
          <w:kern w:val="24"/>
          <w:lang w:eastAsia="es-MX"/>
        </w:rPr>
        <w:t>Por ello, la presente administración mantiene el compromiso de garantizar el crecimiento de la inversión</w:t>
      </w:r>
      <w:r w:rsidR="00BB4162">
        <w:rPr>
          <w:rFonts w:ascii="Calibri" w:eastAsia="Times New Roman" w:hAnsi="Calibri" w:cs="Calibri"/>
          <w:color w:val="000000" w:themeColor="dark1"/>
          <w:kern w:val="24"/>
          <w:lang w:eastAsia="es-MX"/>
        </w:rPr>
        <w:t xml:space="preserve"> </w:t>
      </w:r>
      <w:r w:rsidRPr="00D43B2D">
        <w:rPr>
          <w:rFonts w:ascii="Calibri" w:eastAsia="Times New Roman" w:hAnsi="Calibri" w:cs="Calibri"/>
          <w:color w:val="000000" w:themeColor="dark1"/>
          <w:kern w:val="24"/>
          <w:lang w:eastAsia="es-MX"/>
        </w:rPr>
        <w:t xml:space="preserve">en capital humano altamente especializado en conjunto con otra serie de estrategias, como </w:t>
      </w:r>
      <w:r w:rsidR="005A3B43">
        <w:rPr>
          <w:rFonts w:ascii="Calibri" w:eastAsia="Times New Roman" w:hAnsi="Calibri" w:cs="Calibri"/>
          <w:color w:val="000000" w:themeColor="dark1"/>
          <w:kern w:val="24"/>
          <w:lang w:eastAsia="es-MX"/>
        </w:rPr>
        <w:t xml:space="preserve">incrementar el número de posgrados </w:t>
      </w:r>
      <w:r w:rsidR="00F92B04">
        <w:rPr>
          <w:rFonts w:ascii="Calibri" w:eastAsia="Times New Roman" w:hAnsi="Calibri" w:cs="Calibri"/>
          <w:color w:val="000000" w:themeColor="dark1"/>
          <w:kern w:val="24"/>
          <w:lang w:eastAsia="es-MX"/>
        </w:rPr>
        <w:t>registrados</w:t>
      </w:r>
      <w:r w:rsidR="005A3B43">
        <w:rPr>
          <w:rFonts w:ascii="Calibri" w:eastAsia="Times New Roman" w:hAnsi="Calibri" w:cs="Calibri"/>
          <w:color w:val="000000" w:themeColor="dark1"/>
          <w:kern w:val="24"/>
          <w:lang w:eastAsia="es-MX"/>
        </w:rPr>
        <w:t xml:space="preserve"> en el PNPC</w:t>
      </w:r>
      <w:r w:rsidR="002D4791">
        <w:rPr>
          <w:rFonts w:ascii="Calibri" w:eastAsia="Times New Roman" w:hAnsi="Calibri" w:cs="Calibri"/>
          <w:color w:val="000000" w:themeColor="dark1"/>
          <w:kern w:val="24"/>
          <w:lang w:eastAsia="es-MX"/>
        </w:rPr>
        <w:t>,</w:t>
      </w:r>
      <w:r w:rsidR="005A3B43">
        <w:rPr>
          <w:rFonts w:ascii="Calibri" w:eastAsia="Times New Roman" w:hAnsi="Calibri" w:cs="Calibri"/>
          <w:color w:val="000000" w:themeColor="dark1"/>
          <w:kern w:val="24"/>
          <w:lang w:eastAsia="es-MX"/>
        </w:rPr>
        <w:t xml:space="preserve"> con pertinencia en los sectores estratégicos de Sinaloa; </w:t>
      </w:r>
      <w:r w:rsidRPr="00D43B2D">
        <w:rPr>
          <w:rFonts w:ascii="Calibri" w:eastAsia="Times New Roman" w:hAnsi="Calibri" w:cs="Calibri"/>
          <w:color w:val="000000" w:themeColor="dark1"/>
          <w:kern w:val="24"/>
          <w:lang w:eastAsia="es-MX"/>
        </w:rPr>
        <w:t xml:space="preserve">la disminución de </w:t>
      </w:r>
      <w:r w:rsidRPr="00BB4162">
        <w:rPr>
          <w:rFonts w:ascii="Calibri" w:eastAsia="Times New Roman" w:hAnsi="Calibri" w:cs="Calibri"/>
          <w:kern w:val="24"/>
          <w:lang w:eastAsia="es-MX"/>
        </w:rPr>
        <w:t>las brechas de desigualdad, en términos de capacid</w:t>
      </w:r>
      <w:r w:rsidR="00BB4162" w:rsidRPr="00BB4162">
        <w:rPr>
          <w:rFonts w:ascii="Calibri" w:eastAsia="Times New Roman" w:hAnsi="Calibri" w:cs="Calibri"/>
          <w:kern w:val="24"/>
          <w:lang w:eastAsia="es-MX"/>
        </w:rPr>
        <w:t>ades científicas y tecnológicas;</w:t>
      </w:r>
      <w:r w:rsidRPr="00BB4162">
        <w:rPr>
          <w:rFonts w:ascii="Calibri" w:eastAsia="Times New Roman" w:hAnsi="Calibri" w:cs="Calibri"/>
          <w:kern w:val="24"/>
          <w:lang w:eastAsia="es-MX"/>
        </w:rPr>
        <w:t xml:space="preserve"> la creación </w:t>
      </w:r>
      <w:r w:rsidR="00476971" w:rsidRPr="00BB4162">
        <w:rPr>
          <w:rFonts w:ascii="Calibri" w:eastAsia="Times New Roman" w:hAnsi="Calibri" w:cs="Calibri"/>
          <w:kern w:val="24"/>
          <w:lang w:eastAsia="es-MX"/>
        </w:rPr>
        <w:t xml:space="preserve">y fortalecimiento </w:t>
      </w:r>
      <w:r w:rsidRPr="00BB4162">
        <w:rPr>
          <w:rFonts w:ascii="Calibri" w:eastAsia="Times New Roman" w:hAnsi="Calibri" w:cs="Calibri"/>
          <w:kern w:val="24"/>
          <w:lang w:eastAsia="es-MX"/>
        </w:rPr>
        <w:t xml:space="preserve">de infraestructura </w:t>
      </w:r>
      <w:r w:rsidR="00476971" w:rsidRPr="00BB4162">
        <w:rPr>
          <w:rFonts w:ascii="Calibri" w:eastAsia="Times New Roman" w:hAnsi="Calibri" w:cs="Calibri"/>
          <w:kern w:val="24"/>
          <w:lang w:eastAsia="es-MX"/>
        </w:rPr>
        <w:t>CTI</w:t>
      </w:r>
      <w:r w:rsidR="00BB4162" w:rsidRPr="00BB4162">
        <w:rPr>
          <w:rFonts w:ascii="Calibri" w:eastAsia="Times New Roman" w:hAnsi="Calibri" w:cs="Calibri"/>
          <w:kern w:val="24"/>
          <w:lang w:eastAsia="es-MX"/>
        </w:rPr>
        <w:t xml:space="preserve"> (centros de investigación</w:t>
      </w:r>
      <w:r w:rsidR="00B373CC">
        <w:rPr>
          <w:rFonts w:ascii="Calibri" w:eastAsia="Times New Roman" w:hAnsi="Calibri" w:cs="Calibri"/>
          <w:kern w:val="24"/>
          <w:lang w:eastAsia="es-MX"/>
        </w:rPr>
        <w:t xml:space="preserve"> de alta tecnología</w:t>
      </w:r>
      <w:r w:rsidR="00BB4162" w:rsidRPr="00BB4162">
        <w:rPr>
          <w:rFonts w:ascii="Calibri" w:eastAsia="Times New Roman" w:hAnsi="Calibri" w:cs="Calibri"/>
          <w:kern w:val="24"/>
          <w:lang w:eastAsia="es-MX"/>
        </w:rPr>
        <w:t>; laboratorios y plantas pilotos, software y tecnologías de la información, etc.)</w:t>
      </w:r>
      <w:r w:rsidR="00476971" w:rsidRPr="00BB4162">
        <w:rPr>
          <w:rFonts w:ascii="Calibri" w:eastAsia="Times New Roman" w:hAnsi="Calibri" w:cs="Calibri"/>
          <w:kern w:val="24"/>
          <w:lang w:eastAsia="es-MX"/>
        </w:rPr>
        <w:t xml:space="preserve">; </w:t>
      </w:r>
      <w:r w:rsidRPr="00BB4162">
        <w:rPr>
          <w:rFonts w:ascii="Calibri" w:eastAsia="Times New Roman" w:hAnsi="Calibri" w:cs="Calibri"/>
          <w:kern w:val="24"/>
          <w:lang w:eastAsia="es-MX"/>
        </w:rPr>
        <w:t>el fomento a la vinculación entre los sectores académico, privado y gubernamental</w:t>
      </w:r>
      <w:r w:rsidR="00476971" w:rsidRPr="00BB4162">
        <w:rPr>
          <w:rFonts w:ascii="Calibri" w:eastAsia="Times New Roman" w:hAnsi="Calibri" w:cs="Calibri"/>
          <w:kern w:val="24"/>
          <w:lang w:eastAsia="es-MX"/>
        </w:rPr>
        <w:t>; impuls</w:t>
      </w:r>
      <w:r w:rsidR="002D4791">
        <w:rPr>
          <w:rFonts w:ascii="Calibri" w:eastAsia="Times New Roman" w:hAnsi="Calibri" w:cs="Calibri"/>
          <w:kern w:val="24"/>
          <w:lang w:eastAsia="es-MX"/>
        </w:rPr>
        <w:t>o</w:t>
      </w:r>
      <w:r w:rsidR="00476971" w:rsidRPr="00BB4162">
        <w:rPr>
          <w:rFonts w:ascii="Calibri" w:eastAsia="Times New Roman" w:hAnsi="Calibri" w:cs="Calibri"/>
          <w:kern w:val="24"/>
          <w:lang w:eastAsia="es-MX"/>
        </w:rPr>
        <w:t xml:space="preserve"> y fortalecimiento de la capacidad de emprendimiento a través de la transferencia de conocimiento al sector productivo y social, apoyo a emprendedores,</w:t>
      </w:r>
      <w:r w:rsidR="00BB4162" w:rsidRPr="00BB4162">
        <w:rPr>
          <w:rFonts w:ascii="Calibri" w:eastAsia="Times New Roman" w:hAnsi="Calibri" w:cs="Calibri"/>
          <w:kern w:val="24"/>
          <w:lang w:eastAsia="es-MX"/>
        </w:rPr>
        <w:t xml:space="preserve"> </w:t>
      </w:r>
      <w:r w:rsidR="00476971" w:rsidRPr="00BB4162">
        <w:rPr>
          <w:rFonts w:ascii="Calibri" w:eastAsia="Times New Roman" w:hAnsi="Calibri" w:cs="Calibri"/>
          <w:kern w:val="24"/>
          <w:lang w:eastAsia="es-MX"/>
        </w:rPr>
        <w:t>negocios de innovación</w:t>
      </w:r>
      <w:r w:rsidR="00BB4162" w:rsidRPr="00BB4162">
        <w:rPr>
          <w:rFonts w:ascii="Calibri" w:eastAsia="Times New Roman" w:hAnsi="Calibri" w:cs="Calibri"/>
          <w:kern w:val="24"/>
          <w:lang w:eastAsia="es-MX"/>
        </w:rPr>
        <w:t>, entre otros.</w:t>
      </w:r>
    </w:p>
    <w:p w:rsidR="00C530A5" w:rsidRPr="00D43B2D" w:rsidRDefault="00C530A5" w:rsidP="0078224A">
      <w:pPr>
        <w:spacing w:after="0" w:line="240" w:lineRule="auto"/>
        <w:jc w:val="both"/>
        <w:rPr>
          <w:rFonts w:ascii="Calibri" w:eastAsia="Times New Roman" w:hAnsi="Calibri" w:cs="Calibri"/>
          <w:b/>
          <w:color w:val="000000" w:themeColor="dark1"/>
          <w:kern w:val="24"/>
          <w:lang w:eastAsia="es-MX"/>
        </w:rPr>
      </w:pPr>
    </w:p>
    <w:p w:rsidR="00BB4162" w:rsidRDefault="00C530A5" w:rsidP="0078224A">
      <w:pPr>
        <w:spacing w:after="0" w:line="240" w:lineRule="auto"/>
        <w:jc w:val="both"/>
        <w:rPr>
          <w:rFonts w:ascii="Calibri" w:eastAsia="Times New Roman" w:hAnsi="Calibri" w:cs="Calibri"/>
          <w:kern w:val="24"/>
          <w:lang w:eastAsia="es-MX"/>
        </w:rPr>
      </w:pPr>
      <w:r w:rsidRPr="00D43B2D">
        <w:rPr>
          <w:rFonts w:ascii="Calibri" w:eastAsia="Times New Roman" w:hAnsi="Calibri" w:cs="Calibri"/>
          <w:kern w:val="24"/>
          <w:lang w:eastAsia="es-MX"/>
        </w:rPr>
        <w:t>Sinaloa requiere formar talento humano con las habilidades y competencias obligadas; formar investigadores y profesionistas en todas las áreas del conocimiento es la garantía más eficaz contra el rezago económico y social, ya que la investigación científica es una condición indispensable tanto para generar conocimiento como para desarrollar productos y mejorar los sistemas tecnológicos</w:t>
      </w:r>
      <w:r w:rsidRPr="00096EC3">
        <w:rPr>
          <w:rFonts w:ascii="Calibri" w:eastAsia="Times New Roman" w:hAnsi="Calibri" w:cs="Calibri"/>
          <w:kern w:val="24"/>
          <w:lang w:eastAsia="es-MX"/>
        </w:rPr>
        <w:t>.</w:t>
      </w:r>
    </w:p>
    <w:p w:rsidR="00724922" w:rsidRDefault="00724922" w:rsidP="0078224A">
      <w:pPr>
        <w:spacing w:after="0" w:line="240" w:lineRule="auto"/>
        <w:jc w:val="both"/>
        <w:rPr>
          <w:rFonts w:ascii="Calibri" w:eastAsia="Times New Roman" w:hAnsi="Calibri" w:cs="Calibri"/>
          <w:kern w:val="24"/>
          <w:lang w:eastAsia="es-MX"/>
        </w:rPr>
      </w:pPr>
    </w:p>
    <w:p w:rsidR="00724922" w:rsidRDefault="00724922" w:rsidP="00C530A5">
      <w:pPr>
        <w:spacing w:after="0" w:line="240" w:lineRule="auto"/>
        <w:jc w:val="both"/>
        <w:rPr>
          <w:rFonts w:ascii="Calibri" w:eastAsia="Times New Roman" w:hAnsi="Calibri" w:cs="Calibri"/>
          <w:kern w:val="24"/>
          <w:lang w:eastAsia="es-MX"/>
        </w:rPr>
      </w:pPr>
    </w:p>
    <w:p w:rsidR="00DC0DD6" w:rsidRPr="00724922" w:rsidRDefault="00724922" w:rsidP="00724922">
      <w:pPr>
        <w:spacing w:after="0" w:line="240" w:lineRule="auto"/>
        <w:jc w:val="both"/>
        <w:rPr>
          <w:rFonts w:ascii="Calibri" w:eastAsia="Times New Roman" w:hAnsi="Calibri" w:cs="Calibri"/>
          <w:kern w:val="24"/>
          <w:sz w:val="18"/>
          <w:lang w:eastAsia="es-MX"/>
        </w:rPr>
      </w:pPr>
      <w:r w:rsidRPr="00724922">
        <w:rPr>
          <w:rFonts w:ascii="Calibri" w:eastAsia="Times New Roman" w:hAnsi="Calibri" w:cs="Calibri"/>
          <w:b/>
          <w:kern w:val="24"/>
          <w:sz w:val="18"/>
          <w:lang w:eastAsia="es-MX"/>
        </w:rPr>
        <w:t>Tabla 10.</w:t>
      </w:r>
      <w:r w:rsidRPr="00724922">
        <w:rPr>
          <w:rFonts w:ascii="Calibri" w:eastAsia="Times New Roman" w:hAnsi="Calibri" w:cs="Calibri"/>
          <w:kern w:val="24"/>
          <w:sz w:val="18"/>
          <w:lang w:eastAsia="es-MX"/>
        </w:rPr>
        <w:t xml:space="preserve"> Instrumento </w:t>
      </w:r>
      <w:r w:rsidR="00281C33">
        <w:rPr>
          <w:rFonts w:ascii="Calibri" w:eastAsia="Times New Roman" w:hAnsi="Calibri" w:cs="Calibri"/>
          <w:kern w:val="24"/>
          <w:sz w:val="18"/>
          <w:lang w:eastAsia="es-MX"/>
        </w:rPr>
        <w:t>1.</w:t>
      </w:r>
      <w:r w:rsidRPr="00724922">
        <w:rPr>
          <w:rFonts w:ascii="Calibri" w:eastAsia="Times New Roman" w:hAnsi="Calibri" w:cs="Calibri"/>
          <w:kern w:val="24"/>
          <w:sz w:val="18"/>
          <w:lang w:eastAsia="es-MX"/>
        </w:rPr>
        <w:t>2</w:t>
      </w:r>
      <w:r>
        <w:rPr>
          <w:rFonts w:ascii="Calibri" w:eastAsia="Times New Roman" w:hAnsi="Calibri" w:cs="Calibri"/>
          <w:kern w:val="24"/>
          <w:sz w:val="18"/>
          <w:lang w:eastAsia="es-MX"/>
        </w:rPr>
        <w:t>:</w:t>
      </w:r>
      <w:r w:rsidRPr="00724922">
        <w:rPr>
          <w:rFonts w:ascii="Calibri" w:eastAsia="Times New Roman" w:hAnsi="Calibri" w:cs="Calibri"/>
          <w:kern w:val="24"/>
          <w:sz w:val="18"/>
          <w:lang w:eastAsia="es-MX"/>
        </w:rPr>
        <w:t xml:space="preserve"> Impulsar la formación de recursos humanos de alto nivel y el número de posgrados registrados en el PNPC</w:t>
      </w:r>
      <w:r w:rsidR="002D4791">
        <w:rPr>
          <w:rFonts w:ascii="Calibri" w:eastAsia="Times New Roman" w:hAnsi="Calibri" w:cs="Calibri"/>
          <w:kern w:val="24"/>
          <w:sz w:val="18"/>
          <w:lang w:eastAsia="es-MX"/>
        </w:rPr>
        <w:t>,</w:t>
      </w:r>
      <w:r w:rsidRPr="00724922">
        <w:rPr>
          <w:rFonts w:ascii="Calibri" w:eastAsia="Times New Roman" w:hAnsi="Calibri" w:cs="Calibri"/>
          <w:kern w:val="24"/>
          <w:sz w:val="18"/>
          <w:lang w:eastAsia="es-MX"/>
        </w:rPr>
        <w:t xml:space="preserve"> con pertinencia en los sectores estratégicos.</w:t>
      </w:r>
    </w:p>
    <w:tbl>
      <w:tblPr>
        <w:tblStyle w:val="Tablaconcuadrcula"/>
        <w:tblW w:w="8931" w:type="dxa"/>
        <w:tblInd w:w="108" w:type="dxa"/>
        <w:tblBorders>
          <w:left w:val="none" w:sz="0" w:space="0" w:color="auto"/>
          <w:right w:val="none" w:sz="0" w:space="0" w:color="auto"/>
          <w:insideV w:val="none" w:sz="0" w:space="0" w:color="auto"/>
        </w:tblBorders>
        <w:tblLook w:val="04A0"/>
      </w:tblPr>
      <w:tblGrid>
        <w:gridCol w:w="2268"/>
        <w:gridCol w:w="6663"/>
      </w:tblGrid>
      <w:tr w:rsidR="00DC0DD6" w:rsidRPr="00DC0DD6" w:rsidTr="00DC0DD6">
        <w:trPr>
          <w:trHeight w:val="276"/>
        </w:trPr>
        <w:tc>
          <w:tcPr>
            <w:tcW w:w="2268" w:type="dxa"/>
            <w:shd w:val="clear" w:color="auto" w:fill="00B050"/>
            <w:vAlign w:val="center"/>
          </w:tcPr>
          <w:p w:rsidR="002A11EC" w:rsidRPr="00DC0DD6" w:rsidRDefault="002A11EC" w:rsidP="00A92168">
            <w:pPr>
              <w:rPr>
                <w:b/>
                <w:color w:val="FFFFFF" w:themeColor="background1"/>
                <w:sz w:val="16"/>
                <w:szCs w:val="16"/>
              </w:rPr>
            </w:pPr>
            <w:r w:rsidRPr="00DC0DD6">
              <w:rPr>
                <w:b/>
                <w:color w:val="FFFFFF" w:themeColor="background1"/>
                <w:sz w:val="16"/>
                <w:szCs w:val="16"/>
              </w:rPr>
              <w:t xml:space="preserve">Instrumento </w:t>
            </w:r>
            <w:r w:rsidR="00281C33">
              <w:rPr>
                <w:b/>
                <w:color w:val="FFFFFF" w:themeColor="background1"/>
                <w:sz w:val="16"/>
                <w:szCs w:val="16"/>
              </w:rPr>
              <w:t>1.</w:t>
            </w:r>
            <w:r w:rsidRPr="00DC0DD6">
              <w:rPr>
                <w:b/>
                <w:color w:val="FFFFFF" w:themeColor="background1"/>
                <w:sz w:val="16"/>
                <w:szCs w:val="16"/>
              </w:rPr>
              <w:t>2:</w:t>
            </w:r>
          </w:p>
        </w:tc>
        <w:tc>
          <w:tcPr>
            <w:tcW w:w="6663" w:type="dxa"/>
            <w:shd w:val="clear" w:color="auto" w:fill="00B050"/>
            <w:vAlign w:val="center"/>
          </w:tcPr>
          <w:p w:rsidR="0013360A" w:rsidRPr="00DC0DD6" w:rsidRDefault="006504C7" w:rsidP="00F92B04">
            <w:pPr>
              <w:spacing w:after="200" w:line="276" w:lineRule="auto"/>
              <w:jc w:val="both"/>
              <w:rPr>
                <w:rFonts w:eastAsia="Times New Roman" w:cs="Calibri"/>
                <w:color w:val="FFFFFF" w:themeColor="background1"/>
                <w:sz w:val="16"/>
                <w:szCs w:val="16"/>
                <w:lang w:eastAsia="es-MX"/>
              </w:rPr>
            </w:pPr>
            <w:r w:rsidRPr="00DC0DD6">
              <w:rPr>
                <w:rFonts w:eastAsia="Times New Roman" w:cs="Calibri"/>
                <w:color w:val="FFFFFF" w:themeColor="background1"/>
                <w:sz w:val="18"/>
                <w:szCs w:val="16"/>
                <w:lang w:eastAsia="es-MX"/>
              </w:rPr>
              <w:t xml:space="preserve">Impulsar la formación de recursos humanos de alto nivel y el número de posgrados </w:t>
            </w:r>
            <w:r w:rsidR="00F92B04" w:rsidRPr="00DC0DD6">
              <w:rPr>
                <w:rFonts w:eastAsia="Times New Roman" w:cs="Calibri"/>
                <w:color w:val="FFFFFF" w:themeColor="background1"/>
                <w:sz w:val="18"/>
                <w:szCs w:val="16"/>
                <w:lang w:eastAsia="es-MX"/>
              </w:rPr>
              <w:t>registrados</w:t>
            </w:r>
            <w:r w:rsidRPr="00DC0DD6">
              <w:rPr>
                <w:rFonts w:eastAsia="Times New Roman" w:cs="Calibri"/>
                <w:color w:val="FFFFFF" w:themeColor="background1"/>
                <w:sz w:val="18"/>
                <w:szCs w:val="16"/>
                <w:lang w:eastAsia="es-MX"/>
              </w:rPr>
              <w:t xml:space="preserve"> en el PNPC con pertinencia en los sectores estratégicos</w:t>
            </w:r>
            <w:r w:rsidR="002A11EC" w:rsidRPr="00DC0DD6">
              <w:rPr>
                <w:rFonts w:eastAsia="Times New Roman" w:cs="Calibri"/>
                <w:color w:val="FFFFFF" w:themeColor="background1"/>
                <w:sz w:val="18"/>
                <w:szCs w:val="16"/>
                <w:lang w:eastAsia="es-MX"/>
              </w:rPr>
              <w:t>.</w:t>
            </w:r>
          </w:p>
        </w:tc>
      </w:tr>
      <w:tr w:rsidR="00080A40" w:rsidRPr="00080A40" w:rsidTr="00A92168">
        <w:trPr>
          <w:trHeight w:val="687"/>
        </w:trPr>
        <w:tc>
          <w:tcPr>
            <w:tcW w:w="2268" w:type="dxa"/>
            <w:shd w:val="clear" w:color="auto" w:fill="F8F8F8"/>
            <w:vAlign w:val="center"/>
          </w:tcPr>
          <w:p w:rsidR="002A11EC" w:rsidRPr="00080A40" w:rsidRDefault="002A11EC" w:rsidP="00A92168">
            <w:pPr>
              <w:rPr>
                <w:b/>
                <w:sz w:val="16"/>
                <w:szCs w:val="16"/>
              </w:rPr>
            </w:pPr>
            <w:r w:rsidRPr="00080A40">
              <w:rPr>
                <w:b/>
                <w:sz w:val="16"/>
                <w:szCs w:val="16"/>
              </w:rPr>
              <w:t>Propósito genera</w:t>
            </w:r>
            <w:r w:rsidR="006704C9" w:rsidRPr="00080A40">
              <w:rPr>
                <w:b/>
                <w:sz w:val="16"/>
                <w:szCs w:val="16"/>
              </w:rPr>
              <w:t>l</w:t>
            </w:r>
            <w:r w:rsidRPr="00080A40">
              <w:rPr>
                <w:b/>
                <w:sz w:val="16"/>
                <w:szCs w:val="16"/>
              </w:rPr>
              <w:t>:</w:t>
            </w:r>
          </w:p>
        </w:tc>
        <w:tc>
          <w:tcPr>
            <w:tcW w:w="6663" w:type="dxa"/>
            <w:shd w:val="clear" w:color="auto" w:fill="F8F8F8"/>
            <w:vAlign w:val="center"/>
          </w:tcPr>
          <w:p w:rsidR="0013360A" w:rsidRPr="00A92168" w:rsidRDefault="0013360A" w:rsidP="00A92168">
            <w:pPr>
              <w:jc w:val="both"/>
              <w:rPr>
                <w:sz w:val="16"/>
                <w:szCs w:val="16"/>
              </w:rPr>
            </w:pPr>
            <w:r w:rsidRPr="00080A40">
              <w:rPr>
                <w:rFonts w:eastAsia="Times New Roman" w:cs="Calibri"/>
                <w:sz w:val="16"/>
                <w:szCs w:val="16"/>
                <w:lang w:eastAsia="es-MX"/>
              </w:rPr>
              <w:t xml:space="preserve">Reducir el </w:t>
            </w:r>
            <w:r w:rsidRPr="00080A40">
              <w:rPr>
                <w:sz w:val="16"/>
                <w:szCs w:val="16"/>
              </w:rPr>
              <w:t>déficit en la formación y consolidación de investigadores con conocimientos científicos y tecnológicos con criterio de impulso al desarrollo del más alto nivel.</w:t>
            </w:r>
          </w:p>
        </w:tc>
      </w:tr>
      <w:tr w:rsidR="00080A40" w:rsidRPr="00080A40" w:rsidTr="00A92168">
        <w:trPr>
          <w:trHeight w:val="1972"/>
        </w:trPr>
        <w:tc>
          <w:tcPr>
            <w:tcW w:w="2268" w:type="dxa"/>
            <w:shd w:val="clear" w:color="auto" w:fill="F8F8F8"/>
            <w:vAlign w:val="center"/>
          </w:tcPr>
          <w:p w:rsidR="002A11EC" w:rsidRPr="00080A40" w:rsidRDefault="002A11EC" w:rsidP="00A92168">
            <w:pPr>
              <w:rPr>
                <w:b/>
                <w:sz w:val="16"/>
                <w:szCs w:val="16"/>
              </w:rPr>
            </w:pPr>
            <w:r w:rsidRPr="00080A40">
              <w:rPr>
                <w:b/>
                <w:sz w:val="16"/>
                <w:szCs w:val="16"/>
              </w:rPr>
              <w:t>Retos y desafíos:</w:t>
            </w:r>
          </w:p>
        </w:tc>
        <w:tc>
          <w:tcPr>
            <w:tcW w:w="6663" w:type="dxa"/>
            <w:shd w:val="clear" w:color="auto" w:fill="F8F8F8"/>
            <w:vAlign w:val="center"/>
          </w:tcPr>
          <w:p w:rsidR="0003592C" w:rsidRPr="00080A40" w:rsidRDefault="00A92168" w:rsidP="00A92168">
            <w:pPr>
              <w:ind w:left="34"/>
              <w:jc w:val="both"/>
              <w:rPr>
                <w:sz w:val="16"/>
                <w:szCs w:val="16"/>
              </w:rPr>
            </w:pPr>
            <w:r>
              <w:rPr>
                <w:sz w:val="16"/>
                <w:szCs w:val="16"/>
              </w:rPr>
              <w:t>-</w:t>
            </w:r>
            <w:r w:rsidR="0013360A" w:rsidRPr="00080A40">
              <w:rPr>
                <w:sz w:val="16"/>
                <w:szCs w:val="16"/>
              </w:rPr>
              <w:t>F</w:t>
            </w:r>
            <w:r w:rsidR="0003592C" w:rsidRPr="00080A40">
              <w:rPr>
                <w:sz w:val="16"/>
                <w:szCs w:val="16"/>
              </w:rPr>
              <w:t>alta de políticas públicas que incentiven la creación de progr</w:t>
            </w:r>
            <w:r>
              <w:rPr>
                <w:sz w:val="16"/>
                <w:szCs w:val="16"/>
              </w:rPr>
              <w:t xml:space="preserve">amas de posgrado con enfoque en </w:t>
            </w:r>
            <w:r w:rsidR="0003592C" w:rsidRPr="00080A40">
              <w:rPr>
                <w:sz w:val="16"/>
                <w:szCs w:val="16"/>
              </w:rPr>
              <w:t>las áreas prioritarias y sectores productivos estratégicos de Sinaloa.</w:t>
            </w:r>
          </w:p>
          <w:p w:rsidR="0003592C" w:rsidRPr="00080A40" w:rsidRDefault="0013360A" w:rsidP="00A92168">
            <w:pPr>
              <w:ind w:left="34"/>
              <w:jc w:val="both"/>
              <w:rPr>
                <w:sz w:val="16"/>
                <w:szCs w:val="16"/>
              </w:rPr>
            </w:pPr>
            <w:r w:rsidRPr="00080A40">
              <w:rPr>
                <w:sz w:val="16"/>
                <w:szCs w:val="16"/>
              </w:rPr>
              <w:t>-</w:t>
            </w:r>
            <w:r w:rsidR="0003592C" w:rsidRPr="00080A40">
              <w:rPr>
                <w:sz w:val="16"/>
                <w:szCs w:val="16"/>
              </w:rPr>
              <w:t>Falta de docentes-investigadores especializados en las áreas estratégicas para el desarrollo de la entidad.</w:t>
            </w:r>
          </w:p>
          <w:p w:rsidR="0003592C" w:rsidRPr="00200F81" w:rsidRDefault="00200F81" w:rsidP="00200F81">
            <w:pPr>
              <w:pStyle w:val="Prrafodelista"/>
              <w:ind w:left="34"/>
              <w:jc w:val="both"/>
              <w:rPr>
                <w:sz w:val="16"/>
                <w:szCs w:val="16"/>
              </w:rPr>
            </w:pPr>
            <w:r>
              <w:rPr>
                <w:sz w:val="16"/>
                <w:szCs w:val="16"/>
              </w:rPr>
              <w:t>-</w:t>
            </w:r>
            <w:r w:rsidR="0003592C" w:rsidRPr="00200F81">
              <w:rPr>
                <w:sz w:val="16"/>
                <w:szCs w:val="16"/>
              </w:rPr>
              <w:t>Insuficiente planta de investigadores pertenecientes al Sistema N</w:t>
            </w:r>
            <w:r w:rsidRPr="00200F81">
              <w:rPr>
                <w:sz w:val="16"/>
                <w:szCs w:val="16"/>
              </w:rPr>
              <w:t>acional de Investigadores (SNI) y en el Sistema Sinaloense de Investigadores y Tecnólogos (SSIT).</w:t>
            </w:r>
          </w:p>
          <w:p w:rsidR="002A11EC" w:rsidRPr="00200F81" w:rsidRDefault="00200F81" w:rsidP="00200F81">
            <w:pPr>
              <w:pStyle w:val="Prrafodelista"/>
              <w:ind w:left="34"/>
              <w:jc w:val="both"/>
              <w:rPr>
                <w:sz w:val="16"/>
                <w:szCs w:val="16"/>
              </w:rPr>
            </w:pPr>
            <w:r>
              <w:rPr>
                <w:sz w:val="16"/>
                <w:szCs w:val="16"/>
              </w:rPr>
              <w:t>-</w:t>
            </w:r>
            <w:r w:rsidR="0003592C" w:rsidRPr="00200F81">
              <w:rPr>
                <w:sz w:val="16"/>
                <w:szCs w:val="16"/>
              </w:rPr>
              <w:t xml:space="preserve">Bajo número de programas de posgrado </w:t>
            </w:r>
            <w:r w:rsidR="00F92B04" w:rsidRPr="00200F81">
              <w:rPr>
                <w:sz w:val="16"/>
                <w:szCs w:val="16"/>
              </w:rPr>
              <w:t>registrado</w:t>
            </w:r>
            <w:r w:rsidR="0003592C" w:rsidRPr="00200F81">
              <w:rPr>
                <w:sz w:val="16"/>
                <w:szCs w:val="16"/>
              </w:rPr>
              <w:t xml:space="preserve">s en el Programa Nacional </w:t>
            </w:r>
            <w:r w:rsidR="00A92168" w:rsidRPr="00200F81">
              <w:rPr>
                <w:sz w:val="16"/>
                <w:szCs w:val="16"/>
              </w:rPr>
              <w:t>de Posgrado de Calidad (PNPC).</w:t>
            </w:r>
          </w:p>
        </w:tc>
      </w:tr>
    </w:tbl>
    <w:p w:rsidR="00A92168" w:rsidRDefault="00A92168"/>
    <w:p w:rsidR="00C530A5" w:rsidRPr="006C066B" w:rsidRDefault="00C530A5" w:rsidP="002F4B28">
      <w:pPr>
        <w:jc w:val="both"/>
        <w:rPr>
          <w:b/>
          <w:sz w:val="24"/>
        </w:rPr>
      </w:pPr>
      <w:r w:rsidRPr="006C066B">
        <w:rPr>
          <w:b/>
          <w:sz w:val="24"/>
        </w:rPr>
        <w:t xml:space="preserve">Instrumento </w:t>
      </w:r>
      <w:r w:rsidR="00281C33">
        <w:rPr>
          <w:b/>
          <w:sz w:val="24"/>
        </w:rPr>
        <w:t>1.</w:t>
      </w:r>
      <w:r w:rsidRPr="006C066B">
        <w:rPr>
          <w:b/>
          <w:sz w:val="24"/>
        </w:rPr>
        <w:t>3. Vincular las instituciones generadoras del conocimiento con los sectores productivos.</w:t>
      </w:r>
    </w:p>
    <w:p w:rsidR="00C530A5" w:rsidRPr="00D43B2D" w:rsidRDefault="00C530A5" w:rsidP="00C530A5">
      <w:pPr>
        <w:autoSpaceDE w:val="0"/>
        <w:autoSpaceDN w:val="0"/>
        <w:adjustRightInd w:val="0"/>
        <w:spacing w:after="0" w:line="240" w:lineRule="auto"/>
        <w:jc w:val="both"/>
        <w:rPr>
          <w:rFonts w:eastAsia="Times New Roman" w:cstheme="minorHAnsi"/>
          <w:b/>
          <w:kern w:val="24"/>
          <w:lang w:eastAsia="es-MX"/>
        </w:rPr>
      </w:pPr>
      <w:r w:rsidRPr="00D43B2D">
        <w:rPr>
          <w:rFonts w:eastAsia="Times New Roman" w:cstheme="minorHAnsi"/>
          <w:b/>
          <w:kern w:val="24"/>
          <w:lang w:eastAsia="es-MX"/>
        </w:rPr>
        <w:t>SISTEMAS DE VALIDACI</w:t>
      </w:r>
      <w:r w:rsidR="00281C33">
        <w:rPr>
          <w:rFonts w:eastAsia="Times New Roman" w:cstheme="minorHAnsi"/>
          <w:b/>
          <w:kern w:val="24"/>
          <w:lang w:eastAsia="es-MX"/>
        </w:rPr>
        <w:t>Ó</w:t>
      </w:r>
      <w:r w:rsidRPr="00D43B2D">
        <w:rPr>
          <w:rFonts w:eastAsia="Times New Roman" w:cstheme="minorHAnsi"/>
          <w:b/>
          <w:kern w:val="24"/>
          <w:lang w:eastAsia="es-MX"/>
        </w:rPr>
        <w:t xml:space="preserve">N Y MECANISMOS DE TRANSFERENCIA </w:t>
      </w:r>
    </w:p>
    <w:p w:rsidR="00C530A5" w:rsidRPr="00D43B2D" w:rsidRDefault="00C530A5" w:rsidP="00C530A5">
      <w:pPr>
        <w:autoSpaceDE w:val="0"/>
        <w:autoSpaceDN w:val="0"/>
        <w:adjustRightInd w:val="0"/>
        <w:spacing w:after="0" w:line="240" w:lineRule="auto"/>
        <w:jc w:val="both"/>
        <w:rPr>
          <w:rFonts w:eastAsia="Times New Roman" w:cstheme="minorHAnsi"/>
          <w:kern w:val="24"/>
          <w:lang w:eastAsia="es-MX"/>
        </w:rPr>
      </w:pPr>
      <w:r w:rsidRPr="00D43B2D">
        <w:rPr>
          <w:rFonts w:eastAsia="Times New Roman" w:cstheme="minorHAnsi"/>
          <w:kern w:val="24"/>
          <w:lang w:eastAsia="es-MX"/>
        </w:rPr>
        <w:t>El Estado de Sinaloa requiere seguir avanzando en la generación del conocimiento científico y tecnológico para fortalecer la productividad y competitividad de la entidad. Para lograrlo es necesario atender los requerimientos de la actividad científica y tecnológica, apoyando y promoviendo acciones y proyectos innovadores orientados a dar respuestas, resolviendo problemas, necesidades y oportunidades de las demandas específicas de la entidad como condición indispensable tanto para generar conocimiento, como para desarrollar productos y mejorar sistemas tecnológicos.</w:t>
      </w:r>
    </w:p>
    <w:p w:rsidR="00C530A5" w:rsidRPr="00D43B2D" w:rsidRDefault="00C530A5" w:rsidP="00C530A5">
      <w:pPr>
        <w:autoSpaceDE w:val="0"/>
        <w:autoSpaceDN w:val="0"/>
        <w:adjustRightInd w:val="0"/>
        <w:spacing w:after="0" w:line="240" w:lineRule="auto"/>
        <w:jc w:val="both"/>
        <w:rPr>
          <w:rFonts w:eastAsia="Times New Roman" w:cstheme="minorHAnsi"/>
          <w:kern w:val="24"/>
          <w:lang w:eastAsia="es-MX"/>
        </w:rPr>
      </w:pPr>
    </w:p>
    <w:p w:rsidR="00C530A5" w:rsidRPr="00D43B2D" w:rsidRDefault="00C530A5" w:rsidP="00C530A5">
      <w:pPr>
        <w:autoSpaceDE w:val="0"/>
        <w:autoSpaceDN w:val="0"/>
        <w:adjustRightInd w:val="0"/>
        <w:spacing w:after="0" w:line="240" w:lineRule="auto"/>
        <w:jc w:val="both"/>
        <w:rPr>
          <w:rFonts w:eastAsia="Times New Roman" w:cstheme="minorHAnsi"/>
          <w:kern w:val="24"/>
          <w:lang w:eastAsia="es-MX"/>
        </w:rPr>
      </w:pPr>
      <w:r w:rsidRPr="00D43B2D">
        <w:rPr>
          <w:rFonts w:eastAsia="Times New Roman" w:cstheme="minorHAnsi"/>
          <w:kern w:val="24"/>
          <w:lang w:eastAsia="es-MX"/>
        </w:rPr>
        <w:t>Lo anterior, requiere fortalecer la vinculación entre los diferentes sectores de la sociedad, como son: el educativo, de investigación y el productivo, para que apoye a la modernización de la planta productiva del Estado de Sinaloa y que sea una de las exigencias competitivas fundamentales para la entidad.</w:t>
      </w:r>
    </w:p>
    <w:p w:rsidR="00C530A5" w:rsidRPr="00D43B2D" w:rsidRDefault="00C530A5" w:rsidP="00C530A5">
      <w:pPr>
        <w:autoSpaceDE w:val="0"/>
        <w:autoSpaceDN w:val="0"/>
        <w:adjustRightInd w:val="0"/>
        <w:spacing w:after="0" w:line="240" w:lineRule="auto"/>
        <w:jc w:val="both"/>
        <w:rPr>
          <w:rFonts w:eastAsia="Times New Roman" w:cstheme="minorHAnsi"/>
          <w:kern w:val="24"/>
          <w:lang w:eastAsia="es-MX"/>
        </w:rPr>
      </w:pPr>
    </w:p>
    <w:p w:rsidR="00C530A5" w:rsidRPr="00D43B2D" w:rsidRDefault="007474D8" w:rsidP="00C530A5">
      <w:pPr>
        <w:autoSpaceDE w:val="0"/>
        <w:autoSpaceDN w:val="0"/>
        <w:adjustRightInd w:val="0"/>
        <w:spacing w:after="0" w:line="240" w:lineRule="auto"/>
        <w:jc w:val="both"/>
        <w:rPr>
          <w:rFonts w:eastAsia="Times New Roman" w:cstheme="minorHAnsi"/>
          <w:kern w:val="24"/>
          <w:lang w:eastAsia="es-MX"/>
        </w:rPr>
      </w:pPr>
      <w:r>
        <w:rPr>
          <w:rFonts w:eastAsia="Times New Roman" w:cstheme="minorHAnsi"/>
          <w:kern w:val="24"/>
          <w:lang w:eastAsia="es-MX"/>
        </w:rPr>
        <w:t xml:space="preserve">La Ley de Ciencia, Tecnología e Innovación del Estado de Sinaloa (LCTIES), </w:t>
      </w:r>
      <w:r w:rsidR="00C530A5" w:rsidRPr="00D43B2D">
        <w:rPr>
          <w:rFonts w:eastAsia="Times New Roman" w:cstheme="minorHAnsi"/>
          <w:kern w:val="24"/>
          <w:lang w:eastAsia="es-MX"/>
        </w:rPr>
        <w:t>El Plan Estatal de Desarrollo 2017-2021, el Programa Especial de Ciencia, Tecnología e Innovación (PECITi 2014-2018) y la Agenda Estatal de Innovación de Sinaloa</w:t>
      </w:r>
      <w:r>
        <w:rPr>
          <w:rFonts w:eastAsia="Times New Roman" w:cstheme="minorHAnsi"/>
          <w:kern w:val="24"/>
          <w:lang w:eastAsia="es-MX"/>
        </w:rPr>
        <w:t>,</w:t>
      </w:r>
      <w:r w:rsidR="00C530A5" w:rsidRPr="00D43B2D">
        <w:rPr>
          <w:rFonts w:eastAsia="Times New Roman" w:cstheme="minorHAnsi"/>
          <w:kern w:val="24"/>
          <w:lang w:eastAsia="es-MX"/>
        </w:rPr>
        <w:t xml:space="preserve"> constituyen el marco general de referencia para el diseño y ejecución de políticas, programas y acciones durante el periodo de gobierno actual.</w:t>
      </w:r>
    </w:p>
    <w:p w:rsidR="00C530A5" w:rsidRPr="00D43B2D" w:rsidRDefault="00C530A5" w:rsidP="00C530A5">
      <w:pPr>
        <w:autoSpaceDE w:val="0"/>
        <w:autoSpaceDN w:val="0"/>
        <w:adjustRightInd w:val="0"/>
        <w:spacing w:after="0" w:line="240" w:lineRule="auto"/>
        <w:jc w:val="both"/>
        <w:rPr>
          <w:rFonts w:eastAsia="Times New Roman" w:cstheme="minorHAnsi"/>
          <w:kern w:val="24"/>
          <w:lang w:eastAsia="es-MX"/>
        </w:rPr>
      </w:pPr>
    </w:p>
    <w:p w:rsidR="00C530A5" w:rsidRDefault="00C530A5" w:rsidP="00C530A5">
      <w:pPr>
        <w:autoSpaceDE w:val="0"/>
        <w:autoSpaceDN w:val="0"/>
        <w:adjustRightInd w:val="0"/>
        <w:spacing w:after="0" w:line="240" w:lineRule="auto"/>
        <w:jc w:val="both"/>
        <w:rPr>
          <w:rFonts w:eastAsia="Times New Roman" w:cstheme="minorHAnsi"/>
          <w:kern w:val="24"/>
          <w:lang w:eastAsia="es-MX"/>
        </w:rPr>
      </w:pPr>
      <w:r w:rsidRPr="00D43B2D">
        <w:rPr>
          <w:rFonts w:eastAsia="Times New Roman" w:cstheme="minorHAnsi"/>
          <w:kern w:val="24"/>
          <w:lang w:eastAsia="es-MX"/>
        </w:rPr>
        <w:t>El desafío del Poder Ejecutivo Estatal en cuanto a la vinculación de la ciencia y la tecnología con el desarrollo, la productividad y la competitividad es una de las tareas de mayor responsabilidad institucional para consolidar entre otros aspectos:</w:t>
      </w:r>
    </w:p>
    <w:p w:rsidR="00B26E05" w:rsidRPr="00D43B2D" w:rsidRDefault="00B26E05" w:rsidP="002F4B28">
      <w:pPr>
        <w:autoSpaceDE w:val="0"/>
        <w:autoSpaceDN w:val="0"/>
        <w:adjustRightInd w:val="0"/>
        <w:spacing w:after="120" w:line="240" w:lineRule="auto"/>
        <w:ind w:left="709"/>
        <w:jc w:val="both"/>
        <w:rPr>
          <w:rFonts w:eastAsia="Times New Roman" w:cstheme="minorHAnsi"/>
          <w:kern w:val="24"/>
          <w:lang w:eastAsia="es-MX"/>
        </w:rPr>
      </w:pPr>
    </w:p>
    <w:p w:rsidR="00C530A5" w:rsidRDefault="00C530A5" w:rsidP="0078224A">
      <w:pPr>
        <w:numPr>
          <w:ilvl w:val="0"/>
          <w:numId w:val="4"/>
        </w:numPr>
        <w:autoSpaceDE w:val="0"/>
        <w:autoSpaceDN w:val="0"/>
        <w:adjustRightInd w:val="0"/>
        <w:spacing w:after="0" w:line="240" w:lineRule="auto"/>
        <w:ind w:left="284" w:hanging="284"/>
        <w:contextualSpacing/>
        <w:jc w:val="both"/>
        <w:rPr>
          <w:rFonts w:eastAsia="Times New Roman" w:cstheme="minorHAnsi"/>
          <w:kern w:val="24"/>
          <w:lang w:eastAsia="es-MX"/>
        </w:rPr>
      </w:pPr>
      <w:r w:rsidRPr="00D43B2D">
        <w:rPr>
          <w:rFonts w:eastAsia="Times New Roman" w:cstheme="minorHAnsi"/>
          <w:kern w:val="24"/>
          <w:lang w:eastAsia="es-MX"/>
        </w:rPr>
        <w:t>La formación científica y tecnológica de recursos humanos de alto nivel, capaces de responder a los retos del mundo globalizado, así como la formación y el fortalecimiento de grupos de investigación y desarrollo tecnológico.</w:t>
      </w:r>
    </w:p>
    <w:p w:rsidR="00B26E05" w:rsidRPr="00D43B2D" w:rsidRDefault="00B26E05" w:rsidP="0078224A">
      <w:pPr>
        <w:autoSpaceDE w:val="0"/>
        <w:autoSpaceDN w:val="0"/>
        <w:adjustRightInd w:val="0"/>
        <w:spacing w:after="0" w:line="240" w:lineRule="auto"/>
        <w:ind w:left="284" w:hanging="284"/>
        <w:contextualSpacing/>
        <w:jc w:val="both"/>
        <w:rPr>
          <w:rFonts w:eastAsia="Times New Roman" w:cstheme="minorHAnsi"/>
          <w:kern w:val="24"/>
          <w:lang w:eastAsia="es-MX"/>
        </w:rPr>
      </w:pPr>
    </w:p>
    <w:p w:rsidR="00C530A5" w:rsidRDefault="00C530A5" w:rsidP="0078224A">
      <w:pPr>
        <w:numPr>
          <w:ilvl w:val="0"/>
          <w:numId w:val="4"/>
        </w:numPr>
        <w:autoSpaceDE w:val="0"/>
        <w:autoSpaceDN w:val="0"/>
        <w:adjustRightInd w:val="0"/>
        <w:spacing w:after="0" w:line="240" w:lineRule="auto"/>
        <w:ind w:left="284" w:hanging="284"/>
        <w:contextualSpacing/>
        <w:jc w:val="both"/>
        <w:rPr>
          <w:rFonts w:eastAsia="Times New Roman" w:cstheme="minorHAnsi"/>
          <w:kern w:val="24"/>
          <w:lang w:eastAsia="es-MX"/>
        </w:rPr>
      </w:pPr>
      <w:r w:rsidRPr="00D43B2D">
        <w:rPr>
          <w:rFonts w:eastAsia="Times New Roman" w:cstheme="minorHAnsi"/>
          <w:kern w:val="24"/>
          <w:lang w:eastAsia="es-MX"/>
        </w:rPr>
        <w:t>El desarrollo participativo científico y tecnológico de los sectores académico, productivo y social, que permita el desarrollo y la expansión de la investigación científica y tecnológica para generar conocimiento científico y la experimentación tecnológica para incrementar las ventajas competitivas para el desarrollo armónico y equilibrado de la planta productiva del Estado de Sinaloa.</w:t>
      </w:r>
    </w:p>
    <w:p w:rsidR="00B26E05" w:rsidRPr="00D43B2D" w:rsidRDefault="00B26E05" w:rsidP="0078224A">
      <w:pPr>
        <w:autoSpaceDE w:val="0"/>
        <w:autoSpaceDN w:val="0"/>
        <w:adjustRightInd w:val="0"/>
        <w:spacing w:after="0" w:line="240" w:lineRule="auto"/>
        <w:ind w:left="284" w:hanging="284"/>
        <w:contextualSpacing/>
        <w:jc w:val="both"/>
        <w:rPr>
          <w:rFonts w:eastAsia="Times New Roman" w:cstheme="minorHAnsi"/>
          <w:kern w:val="24"/>
          <w:lang w:eastAsia="es-MX"/>
        </w:rPr>
      </w:pPr>
    </w:p>
    <w:p w:rsidR="00C530A5" w:rsidRDefault="00C530A5" w:rsidP="0078224A">
      <w:pPr>
        <w:numPr>
          <w:ilvl w:val="0"/>
          <w:numId w:val="4"/>
        </w:numPr>
        <w:autoSpaceDE w:val="0"/>
        <w:autoSpaceDN w:val="0"/>
        <w:adjustRightInd w:val="0"/>
        <w:spacing w:after="0" w:line="240" w:lineRule="auto"/>
        <w:ind w:left="284" w:hanging="284"/>
        <w:contextualSpacing/>
        <w:jc w:val="both"/>
        <w:rPr>
          <w:rFonts w:eastAsia="Times New Roman" w:cstheme="minorHAnsi"/>
          <w:kern w:val="24"/>
          <w:lang w:eastAsia="es-MX"/>
        </w:rPr>
      </w:pPr>
      <w:r w:rsidRPr="00D43B2D">
        <w:rPr>
          <w:rFonts w:eastAsia="Times New Roman" w:cstheme="minorHAnsi"/>
          <w:kern w:val="24"/>
          <w:lang w:eastAsia="es-MX"/>
        </w:rPr>
        <w:t>La vinculación entre los sectores académico, productivo y social para generar tecnología propia que apoye la modernización de la planta productiva del estado como factor prioritario para el desarrollo sustentable de la entidad.</w:t>
      </w:r>
    </w:p>
    <w:p w:rsidR="00B26E05" w:rsidRPr="00D43B2D" w:rsidRDefault="00B26E05" w:rsidP="0078224A">
      <w:pPr>
        <w:autoSpaceDE w:val="0"/>
        <w:autoSpaceDN w:val="0"/>
        <w:adjustRightInd w:val="0"/>
        <w:spacing w:after="0" w:line="240" w:lineRule="auto"/>
        <w:ind w:left="284" w:hanging="284"/>
        <w:contextualSpacing/>
        <w:jc w:val="both"/>
        <w:rPr>
          <w:rFonts w:eastAsia="Times New Roman" w:cstheme="minorHAnsi"/>
          <w:kern w:val="24"/>
          <w:lang w:eastAsia="es-MX"/>
        </w:rPr>
      </w:pPr>
    </w:p>
    <w:p w:rsidR="00C530A5" w:rsidRPr="00D43B2D" w:rsidRDefault="00C530A5" w:rsidP="0078224A">
      <w:pPr>
        <w:numPr>
          <w:ilvl w:val="0"/>
          <w:numId w:val="4"/>
        </w:numPr>
        <w:autoSpaceDE w:val="0"/>
        <w:autoSpaceDN w:val="0"/>
        <w:adjustRightInd w:val="0"/>
        <w:spacing w:after="0" w:line="240" w:lineRule="auto"/>
        <w:ind w:left="284" w:hanging="284"/>
        <w:contextualSpacing/>
        <w:jc w:val="both"/>
        <w:rPr>
          <w:rFonts w:eastAsia="Times New Roman" w:cstheme="minorHAnsi"/>
          <w:kern w:val="24"/>
          <w:lang w:eastAsia="es-MX"/>
        </w:rPr>
      </w:pPr>
      <w:r w:rsidRPr="00D43B2D">
        <w:rPr>
          <w:rFonts w:eastAsia="Times New Roman" w:cstheme="minorHAnsi"/>
          <w:kern w:val="24"/>
          <w:lang w:eastAsia="es-MX"/>
        </w:rPr>
        <w:t>La divulgación y difusión de la ciencia y tecnología.</w:t>
      </w:r>
    </w:p>
    <w:p w:rsidR="00C530A5" w:rsidRDefault="00C530A5" w:rsidP="0078224A">
      <w:pPr>
        <w:autoSpaceDE w:val="0"/>
        <w:autoSpaceDN w:val="0"/>
        <w:adjustRightInd w:val="0"/>
        <w:spacing w:after="0" w:line="240" w:lineRule="auto"/>
        <w:jc w:val="both"/>
        <w:rPr>
          <w:rFonts w:eastAsia="Times New Roman" w:cstheme="minorHAnsi"/>
          <w:kern w:val="24"/>
          <w:lang w:eastAsia="es-MX"/>
        </w:rPr>
      </w:pPr>
    </w:p>
    <w:p w:rsidR="00724922" w:rsidRPr="00724922" w:rsidRDefault="00724922" w:rsidP="00724922">
      <w:pPr>
        <w:autoSpaceDE w:val="0"/>
        <w:autoSpaceDN w:val="0"/>
        <w:adjustRightInd w:val="0"/>
        <w:spacing w:after="120" w:line="240" w:lineRule="auto"/>
        <w:jc w:val="both"/>
        <w:rPr>
          <w:rFonts w:eastAsia="Times New Roman" w:cstheme="minorHAnsi"/>
          <w:kern w:val="24"/>
          <w:sz w:val="18"/>
          <w:lang w:eastAsia="es-MX"/>
        </w:rPr>
      </w:pPr>
      <w:r w:rsidRPr="00724922">
        <w:rPr>
          <w:rFonts w:eastAsia="Times New Roman" w:cstheme="minorHAnsi"/>
          <w:b/>
          <w:kern w:val="24"/>
          <w:sz w:val="18"/>
          <w:lang w:eastAsia="es-MX"/>
        </w:rPr>
        <w:t>Tabla 11.</w:t>
      </w:r>
      <w:r w:rsidRPr="00724922">
        <w:rPr>
          <w:rFonts w:eastAsia="Times New Roman" w:cstheme="minorHAnsi"/>
          <w:kern w:val="24"/>
          <w:sz w:val="18"/>
          <w:lang w:eastAsia="es-MX"/>
        </w:rPr>
        <w:t xml:space="preserve"> Instrumento </w:t>
      </w:r>
      <w:r w:rsidR="00281C33">
        <w:rPr>
          <w:rFonts w:eastAsia="Times New Roman" w:cstheme="minorHAnsi"/>
          <w:kern w:val="24"/>
          <w:sz w:val="18"/>
          <w:lang w:eastAsia="es-MX"/>
        </w:rPr>
        <w:t>1.</w:t>
      </w:r>
      <w:r w:rsidRPr="00724922">
        <w:rPr>
          <w:rFonts w:eastAsia="Times New Roman" w:cstheme="minorHAnsi"/>
          <w:kern w:val="24"/>
          <w:sz w:val="18"/>
          <w:lang w:eastAsia="es-MX"/>
        </w:rPr>
        <w:t>3: Vincular las instituciones generadoras del conocimiento con los sectores productivos.</w:t>
      </w:r>
    </w:p>
    <w:tbl>
      <w:tblPr>
        <w:tblStyle w:val="Tablaconcuadrcula"/>
        <w:tblW w:w="8931" w:type="dxa"/>
        <w:tblInd w:w="108" w:type="dxa"/>
        <w:tblBorders>
          <w:left w:val="none" w:sz="0" w:space="0" w:color="auto"/>
          <w:right w:val="none" w:sz="0" w:space="0" w:color="auto"/>
          <w:insideV w:val="none" w:sz="0" w:space="0" w:color="auto"/>
        </w:tblBorders>
        <w:tblLook w:val="04A0"/>
      </w:tblPr>
      <w:tblGrid>
        <w:gridCol w:w="2268"/>
        <w:gridCol w:w="6663"/>
      </w:tblGrid>
      <w:tr w:rsidR="00DC0DD6" w:rsidRPr="00DC0DD6" w:rsidTr="00DC0DD6">
        <w:trPr>
          <w:trHeight w:val="327"/>
        </w:trPr>
        <w:tc>
          <w:tcPr>
            <w:tcW w:w="2268" w:type="dxa"/>
            <w:shd w:val="clear" w:color="auto" w:fill="00B050"/>
            <w:vAlign w:val="center"/>
          </w:tcPr>
          <w:p w:rsidR="002A11EC" w:rsidRPr="00DC0DD6" w:rsidRDefault="002A11EC" w:rsidP="00A92168">
            <w:pPr>
              <w:rPr>
                <w:b/>
                <w:color w:val="FFFFFF" w:themeColor="background1"/>
                <w:sz w:val="16"/>
                <w:szCs w:val="16"/>
              </w:rPr>
            </w:pPr>
            <w:r w:rsidRPr="00DC0DD6">
              <w:rPr>
                <w:b/>
                <w:color w:val="FFFFFF" w:themeColor="background1"/>
                <w:sz w:val="16"/>
                <w:szCs w:val="16"/>
              </w:rPr>
              <w:t xml:space="preserve">Instrumento </w:t>
            </w:r>
            <w:r w:rsidR="00281C33">
              <w:rPr>
                <w:b/>
                <w:color w:val="FFFFFF" w:themeColor="background1"/>
                <w:sz w:val="16"/>
                <w:szCs w:val="16"/>
              </w:rPr>
              <w:t>1.</w:t>
            </w:r>
            <w:r w:rsidRPr="00DC0DD6">
              <w:rPr>
                <w:b/>
                <w:color w:val="FFFFFF" w:themeColor="background1"/>
                <w:sz w:val="16"/>
                <w:szCs w:val="16"/>
              </w:rPr>
              <w:t>3:</w:t>
            </w:r>
          </w:p>
        </w:tc>
        <w:tc>
          <w:tcPr>
            <w:tcW w:w="6663" w:type="dxa"/>
            <w:shd w:val="clear" w:color="auto" w:fill="00B050"/>
            <w:vAlign w:val="center"/>
          </w:tcPr>
          <w:p w:rsidR="002A11EC" w:rsidRPr="00DC0DD6" w:rsidRDefault="0003592C" w:rsidP="00A92168">
            <w:pPr>
              <w:rPr>
                <w:rFonts w:eastAsia="Times New Roman" w:cs="Calibri"/>
                <w:color w:val="FFFFFF" w:themeColor="background1"/>
                <w:sz w:val="16"/>
                <w:szCs w:val="16"/>
                <w:lang w:eastAsia="es-MX"/>
              </w:rPr>
            </w:pPr>
            <w:r w:rsidRPr="00DC0DD6">
              <w:rPr>
                <w:color w:val="FFFFFF" w:themeColor="background1"/>
                <w:sz w:val="16"/>
                <w:szCs w:val="16"/>
              </w:rPr>
              <w:t>Vincular las instituciones generadoras del conocimiento con los sectores productivos.</w:t>
            </w:r>
          </w:p>
        </w:tc>
      </w:tr>
      <w:tr w:rsidR="00080A40" w:rsidRPr="00080A40" w:rsidTr="00CA262E">
        <w:trPr>
          <w:trHeight w:val="851"/>
        </w:trPr>
        <w:tc>
          <w:tcPr>
            <w:tcW w:w="2268" w:type="dxa"/>
            <w:shd w:val="clear" w:color="auto" w:fill="F8F8F8"/>
            <w:vAlign w:val="center"/>
          </w:tcPr>
          <w:p w:rsidR="002A11EC" w:rsidRPr="00080A40" w:rsidRDefault="002A11EC" w:rsidP="00CA262E">
            <w:pPr>
              <w:rPr>
                <w:b/>
                <w:sz w:val="16"/>
                <w:szCs w:val="16"/>
              </w:rPr>
            </w:pPr>
            <w:r w:rsidRPr="00080A40">
              <w:rPr>
                <w:b/>
                <w:sz w:val="16"/>
                <w:szCs w:val="16"/>
              </w:rPr>
              <w:t>Propósito genera</w:t>
            </w:r>
            <w:r w:rsidR="006704C9" w:rsidRPr="00080A40">
              <w:rPr>
                <w:b/>
                <w:sz w:val="16"/>
                <w:szCs w:val="16"/>
              </w:rPr>
              <w:t>l</w:t>
            </w:r>
            <w:r w:rsidRPr="00080A40">
              <w:rPr>
                <w:b/>
                <w:sz w:val="16"/>
                <w:szCs w:val="16"/>
              </w:rPr>
              <w:t>:</w:t>
            </w:r>
          </w:p>
        </w:tc>
        <w:tc>
          <w:tcPr>
            <w:tcW w:w="6663" w:type="dxa"/>
            <w:shd w:val="clear" w:color="auto" w:fill="F8F8F8"/>
            <w:vAlign w:val="center"/>
          </w:tcPr>
          <w:p w:rsidR="001D2F4B" w:rsidRPr="00080A40" w:rsidRDefault="001D2F4B" w:rsidP="00E75247">
            <w:pPr>
              <w:jc w:val="both"/>
              <w:rPr>
                <w:sz w:val="16"/>
                <w:szCs w:val="16"/>
              </w:rPr>
            </w:pPr>
            <w:r w:rsidRPr="00080A40">
              <w:rPr>
                <w:sz w:val="16"/>
                <w:szCs w:val="16"/>
              </w:rPr>
              <w:t>Atender los deficientes mecanismos de vinculación academia-empresa orientados a la generación de riqueza y el insuficiente financiamiento en proyectos de innovación a empresas con Registro RENIECYT.</w:t>
            </w:r>
          </w:p>
        </w:tc>
      </w:tr>
      <w:tr w:rsidR="00080A40" w:rsidRPr="00080A40" w:rsidTr="00CA262E">
        <w:trPr>
          <w:trHeight w:val="2395"/>
        </w:trPr>
        <w:tc>
          <w:tcPr>
            <w:tcW w:w="2268" w:type="dxa"/>
            <w:shd w:val="clear" w:color="auto" w:fill="F8F8F8"/>
            <w:vAlign w:val="center"/>
          </w:tcPr>
          <w:p w:rsidR="002A11EC" w:rsidRPr="00080A40" w:rsidRDefault="002A11EC" w:rsidP="00CA262E">
            <w:pPr>
              <w:rPr>
                <w:b/>
                <w:sz w:val="16"/>
                <w:szCs w:val="16"/>
              </w:rPr>
            </w:pPr>
            <w:r w:rsidRPr="00080A40">
              <w:rPr>
                <w:b/>
                <w:sz w:val="16"/>
                <w:szCs w:val="16"/>
              </w:rPr>
              <w:t>Retos y desafíos:</w:t>
            </w:r>
          </w:p>
        </w:tc>
        <w:tc>
          <w:tcPr>
            <w:tcW w:w="6663" w:type="dxa"/>
            <w:shd w:val="clear" w:color="auto" w:fill="F8F8F8"/>
            <w:vAlign w:val="center"/>
          </w:tcPr>
          <w:p w:rsidR="0013360A" w:rsidRPr="00080A40" w:rsidRDefault="001D2F4B" w:rsidP="00CA262E">
            <w:pPr>
              <w:ind w:left="176" w:hanging="176"/>
              <w:jc w:val="both"/>
              <w:rPr>
                <w:sz w:val="16"/>
                <w:szCs w:val="16"/>
              </w:rPr>
            </w:pPr>
            <w:r w:rsidRPr="00080A40">
              <w:rPr>
                <w:sz w:val="16"/>
                <w:szCs w:val="16"/>
              </w:rPr>
              <w:t xml:space="preserve">- </w:t>
            </w:r>
            <w:r w:rsidR="0013360A" w:rsidRPr="00080A40">
              <w:rPr>
                <w:sz w:val="16"/>
                <w:szCs w:val="16"/>
              </w:rPr>
              <w:t>Desconocimiento de las empresas sobre los servicios que ofrecen las IES.</w:t>
            </w:r>
          </w:p>
          <w:p w:rsidR="0013360A" w:rsidRPr="00080A40" w:rsidRDefault="001D2F4B" w:rsidP="00CA262E">
            <w:pPr>
              <w:ind w:left="176" w:hanging="176"/>
              <w:jc w:val="both"/>
              <w:rPr>
                <w:sz w:val="16"/>
                <w:szCs w:val="16"/>
              </w:rPr>
            </w:pPr>
            <w:r w:rsidRPr="00080A40">
              <w:rPr>
                <w:sz w:val="16"/>
                <w:szCs w:val="16"/>
              </w:rPr>
              <w:t xml:space="preserve">- </w:t>
            </w:r>
            <w:r w:rsidR="0013360A" w:rsidRPr="00080A40">
              <w:rPr>
                <w:sz w:val="16"/>
                <w:szCs w:val="16"/>
              </w:rPr>
              <w:t>Falta de recursos para el desarrollo de proyectos vinculados</w:t>
            </w:r>
            <w:r w:rsidR="00720418">
              <w:rPr>
                <w:sz w:val="16"/>
                <w:szCs w:val="16"/>
              </w:rPr>
              <w:t>, y de I+DT</w:t>
            </w:r>
            <w:r w:rsidR="0013360A" w:rsidRPr="00080A40">
              <w:rPr>
                <w:sz w:val="16"/>
                <w:szCs w:val="16"/>
              </w:rPr>
              <w:t>.</w:t>
            </w:r>
          </w:p>
          <w:p w:rsidR="0013360A" w:rsidRPr="00080A40" w:rsidRDefault="001D2F4B" w:rsidP="00CA262E">
            <w:pPr>
              <w:ind w:left="176" w:hanging="176"/>
              <w:jc w:val="both"/>
              <w:rPr>
                <w:sz w:val="16"/>
                <w:szCs w:val="16"/>
              </w:rPr>
            </w:pPr>
            <w:r w:rsidRPr="00080A40">
              <w:rPr>
                <w:sz w:val="16"/>
                <w:szCs w:val="16"/>
              </w:rPr>
              <w:t xml:space="preserve">- </w:t>
            </w:r>
            <w:r w:rsidR="0013360A" w:rsidRPr="00080A40">
              <w:rPr>
                <w:sz w:val="16"/>
                <w:szCs w:val="16"/>
              </w:rPr>
              <w:t>Falta de compromiso y/o poca iniciativa de parte de los empresarios y las IES para vincularse.</w:t>
            </w:r>
          </w:p>
          <w:p w:rsidR="0013360A" w:rsidRPr="00080A40" w:rsidRDefault="0013360A" w:rsidP="00CA262E">
            <w:pPr>
              <w:jc w:val="both"/>
              <w:rPr>
                <w:sz w:val="16"/>
                <w:szCs w:val="16"/>
              </w:rPr>
            </w:pPr>
            <w:r w:rsidRPr="00080A40">
              <w:rPr>
                <w:sz w:val="16"/>
                <w:szCs w:val="16"/>
              </w:rPr>
              <w:t> </w:t>
            </w:r>
          </w:p>
          <w:p w:rsidR="0013360A" w:rsidRDefault="0013360A" w:rsidP="00CA262E">
            <w:pPr>
              <w:jc w:val="both"/>
              <w:rPr>
                <w:sz w:val="16"/>
                <w:szCs w:val="16"/>
              </w:rPr>
            </w:pPr>
            <w:r w:rsidRPr="00080A40">
              <w:rPr>
                <w:sz w:val="16"/>
                <w:szCs w:val="16"/>
              </w:rPr>
              <w:t>Esto tiene como efectos:</w:t>
            </w:r>
          </w:p>
          <w:p w:rsidR="00CA262E" w:rsidRPr="00080A40" w:rsidRDefault="00CA262E" w:rsidP="00CA262E">
            <w:pPr>
              <w:jc w:val="both"/>
              <w:rPr>
                <w:sz w:val="16"/>
                <w:szCs w:val="16"/>
              </w:rPr>
            </w:pPr>
          </w:p>
          <w:p w:rsidR="0013360A" w:rsidRPr="00080A40" w:rsidRDefault="0013360A" w:rsidP="00CA262E">
            <w:pPr>
              <w:jc w:val="both"/>
              <w:rPr>
                <w:sz w:val="16"/>
                <w:szCs w:val="16"/>
              </w:rPr>
            </w:pPr>
            <w:r w:rsidRPr="00080A40">
              <w:rPr>
                <w:sz w:val="16"/>
                <w:szCs w:val="16"/>
              </w:rPr>
              <w:t>•Limitantes tecnológicos</w:t>
            </w:r>
          </w:p>
          <w:p w:rsidR="0013360A" w:rsidRPr="00080A40" w:rsidRDefault="0013360A" w:rsidP="00CA262E">
            <w:pPr>
              <w:jc w:val="both"/>
              <w:rPr>
                <w:sz w:val="16"/>
                <w:szCs w:val="16"/>
              </w:rPr>
            </w:pPr>
            <w:r w:rsidRPr="00080A40">
              <w:rPr>
                <w:sz w:val="16"/>
                <w:szCs w:val="16"/>
              </w:rPr>
              <w:t>•Insuficiente número de generación de patentes</w:t>
            </w:r>
          </w:p>
          <w:p w:rsidR="002A11EC" w:rsidRPr="00080A40" w:rsidRDefault="0013360A" w:rsidP="00CA262E">
            <w:pPr>
              <w:jc w:val="both"/>
              <w:rPr>
                <w:sz w:val="16"/>
                <w:szCs w:val="16"/>
              </w:rPr>
            </w:pPr>
            <w:r w:rsidRPr="00080A40">
              <w:rPr>
                <w:sz w:val="16"/>
                <w:szCs w:val="16"/>
              </w:rPr>
              <w:t>•Baja incorporación de</w:t>
            </w:r>
            <w:r w:rsidR="00720418">
              <w:rPr>
                <w:sz w:val="16"/>
                <w:szCs w:val="16"/>
              </w:rPr>
              <w:t xml:space="preserve"> ingenieros,</w:t>
            </w:r>
            <w:r w:rsidRPr="00080A40">
              <w:rPr>
                <w:sz w:val="16"/>
                <w:szCs w:val="16"/>
              </w:rPr>
              <w:t xml:space="preserve"> maestros y doctores en ciencias en la</w:t>
            </w:r>
            <w:r w:rsidR="00CA262E">
              <w:rPr>
                <w:sz w:val="16"/>
                <w:szCs w:val="16"/>
              </w:rPr>
              <w:t xml:space="preserve"> industria de base tecnológica.</w:t>
            </w:r>
          </w:p>
        </w:tc>
      </w:tr>
    </w:tbl>
    <w:p w:rsidR="00CA262E" w:rsidRDefault="00CA262E"/>
    <w:p w:rsidR="0078224A" w:rsidRDefault="0078224A">
      <w:pPr>
        <w:rPr>
          <w:b/>
        </w:rPr>
      </w:pPr>
    </w:p>
    <w:p w:rsidR="00C530A5" w:rsidRDefault="00C530A5">
      <w:pPr>
        <w:rPr>
          <w:b/>
        </w:rPr>
      </w:pPr>
      <w:r>
        <w:rPr>
          <w:b/>
        </w:rPr>
        <w:t xml:space="preserve">Instrumento </w:t>
      </w:r>
      <w:r w:rsidR="00281C33">
        <w:rPr>
          <w:b/>
        </w:rPr>
        <w:t>1.</w:t>
      </w:r>
      <w:r w:rsidR="004F4A35">
        <w:rPr>
          <w:b/>
        </w:rPr>
        <w:t>4</w:t>
      </w:r>
      <w:r>
        <w:rPr>
          <w:b/>
        </w:rPr>
        <w:t>. Robustecer la infraestructura científica y tecnológica</w:t>
      </w:r>
    </w:p>
    <w:p w:rsidR="00C530A5" w:rsidRPr="00D43B2D" w:rsidRDefault="00C530A5" w:rsidP="0078224A">
      <w:pPr>
        <w:autoSpaceDE w:val="0"/>
        <w:autoSpaceDN w:val="0"/>
        <w:adjustRightInd w:val="0"/>
        <w:spacing w:after="0" w:line="240" w:lineRule="auto"/>
        <w:jc w:val="both"/>
        <w:rPr>
          <w:rFonts w:ascii="Calibri" w:eastAsia="Times New Roman" w:hAnsi="Calibri" w:cs="Calibri"/>
          <w:b/>
          <w:kern w:val="24"/>
          <w:lang w:eastAsia="es-MX"/>
        </w:rPr>
      </w:pPr>
      <w:r w:rsidRPr="00D43B2D">
        <w:rPr>
          <w:rFonts w:ascii="Calibri" w:eastAsia="Times New Roman" w:hAnsi="Calibri" w:cs="Calibri"/>
          <w:b/>
          <w:kern w:val="24"/>
          <w:lang w:eastAsia="es-MX"/>
        </w:rPr>
        <w:t>Infraestructura Científica y Tecnológica</w:t>
      </w:r>
    </w:p>
    <w:p w:rsidR="00C530A5" w:rsidRPr="00D43B2D" w:rsidRDefault="00C530A5" w:rsidP="0078224A">
      <w:pPr>
        <w:autoSpaceDE w:val="0"/>
        <w:autoSpaceDN w:val="0"/>
        <w:adjustRightInd w:val="0"/>
        <w:spacing w:after="0" w:line="240" w:lineRule="auto"/>
        <w:jc w:val="both"/>
        <w:rPr>
          <w:rFonts w:ascii="Calibri" w:eastAsia="Times New Roman" w:hAnsi="Calibri" w:cs="Calibri"/>
          <w:kern w:val="24"/>
          <w:lang w:eastAsia="es-MX"/>
        </w:rPr>
      </w:pPr>
      <w:r w:rsidRPr="00D43B2D">
        <w:rPr>
          <w:rFonts w:ascii="Calibri" w:eastAsia="Times New Roman" w:hAnsi="Calibri" w:cs="Calibri"/>
          <w:kern w:val="24"/>
          <w:lang w:eastAsia="es-MX"/>
        </w:rPr>
        <w:t>Como lo señala el Programa Especial de Ciencia, Tecnología e Innovación, “después del capital humano, la capacidad más relevante para el desarrollo de la CTI la provee la infraestructura científica y tecnológica. El país cuenta con un SNCTI muy complejo, además de la infraestructura que enlaza y comunica al sistema, cada una de estas instituciones y organismos aporta infraestructura que apoya las actividades del capital humano calificado para la investigación</w:t>
      </w:r>
      <w:r w:rsidR="002D4791">
        <w:rPr>
          <w:rFonts w:ascii="Calibri" w:eastAsia="Times New Roman" w:hAnsi="Calibri" w:cs="Calibri"/>
          <w:kern w:val="24"/>
          <w:lang w:eastAsia="es-MX"/>
        </w:rPr>
        <w:t>”</w:t>
      </w:r>
      <w:r w:rsidRPr="00D43B2D">
        <w:rPr>
          <w:rFonts w:ascii="Calibri" w:eastAsia="Times New Roman" w:hAnsi="Calibri" w:cs="Calibri"/>
          <w:kern w:val="24"/>
          <w:lang w:eastAsia="es-MX"/>
        </w:rPr>
        <w:t xml:space="preserve">. </w:t>
      </w:r>
    </w:p>
    <w:p w:rsidR="00C530A5" w:rsidRPr="00D43B2D" w:rsidRDefault="00C530A5" w:rsidP="0078224A">
      <w:pPr>
        <w:autoSpaceDE w:val="0"/>
        <w:autoSpaceDN w:val="0"/>
        <w:adjustRightInd w:val="0"/>
        <w:spacing w:after="0" w:line="240" w:lineRule="auto"/>
        <w:jc w:val="both"/>
        <w:rPr>
          <w:rFonts w:ascii="Calibri" w:eastAsia="Times New Roman" w:hAnsi="Calibri" w:cs="Calibri"/>
          <w:kern w:val="24"/>
          <w:lang w:eastAsia="es-MX"/>
        </w:rPr>
      </w:pPr>
    </w:p>
    <w:p w:rsidR="00C530A5" w:rsidRPr="00D43B2D" w:rsidRDefault="00C530A5" w:rsidP="0078224A">
      <w:pPr>
        <w:autoSpaceDE w:val="0"/>
        <w:autoSpaceDN w:val="0"/>
        <w:adjustRightInd w:val="0"/>
        <w:spacing w:after="0" w:line="240" w:lineRule="auto"/>
        <w:jc w:val="both"/>
        <w:rPr>
          <w:rFonts w:ascii="Calibri" w:eastAsia="Times New Roman" w:hAnsi="Calibri" w:cs="Calibri"/>
          <w:kern w:val="24"/>
          <w:lang w:eastAsia="es-MX"/>
        </w:rPr>
      </w:pPr>
      <w:r w:rsidRPr="00D43B2D">
        <w:rPr>
          <w:rFonts w:ascii="Calibri" w:eastAsia="Times New Roman" w:hAnsi="Calibri" w:cs="Calibri"/>
          <w:kern w:val="24"/>
          <w:lang w:eastAsia="es-MX"/>
        </w:rPr>
        <w:t>Se requiere generar políticas públicas que faciliten la adquisición de equipos, materiales, insumos, y reactivos para la investigación que realiza el sector CTI (particularmente IES y CPI)”.</w:t>
      </w:r>
    </w:p>
    <w:p w:rsidR="00C530A5" w:rsidRPr="00D43B2D" w:rsidRDefault="00C530A5" w:rsidP="0078224A">
      <w:pPr>
        <w:autoSpaceDE w:val="0"/>
        <w:autoSpaceDN w:val="0"/>
        <w:adjustRightInd w:val="0"/>
        <w:spacing w:after="0" w:line="240" w:lineRule="auto"/>
        <w:jc w:val="both"/>
        <w:rPr>
          <w:rFonts w:ascii="Calibri" w:eastAsia="Times New Roman" w:hAnsi="Calibri" w:cs="Calibri"/>
          <w:kern w:val="24"/>
          <w:lang w:eastAsia="es-MX"/>
        </w:rPr>
      </w:pPr>
      <w:r w:rsidRPr="00D43B2D">
        <w:rPr>
          <w:rFonts w:ascii="Calibri" w:eastAsia="Times New Roman" w:hAnsi="Calibri" w:cs="Calibri"/>
          <w:kern w:val="24"/>
          <w:lang w:eastAsia="es-MX"/>
        </w:rPr>
        <w:t>La Gráfica muestra que a pesar de los esfuerzos el crecimiento del gasto en infraestructura del Gobierno Federal ha sido moderado, por lo que es crucial la existencia de un programa que lo fomente.</w:t>
      </w:r>
    </w:p>
    <w:p w:rsidR="00C530A5" w:rsidRPr="00D43B2D" w:rsidRDefault="00C530A5" w:rsidP="006C066B">
      <w:pPr>
        <w:autoSpaceDE w:val="0"/>
        <w:autoSpaceDN w:val="0"/>
        <w:adjustRightInd w:val="0"/>
        <w:spacing w:after="0"/>
        <w:jc w:val="both"/>
        <w:rPr>
          <w:rFonts w:ascii="Calibri" w:eastAsia="Times New Roman" w:hAnsi="Calibri" w:cs="Calibri"/>
          <w:kern w:val="24"/>
          <w:lang w:eastAsia="es-MX"/>
        </w:rPr>
      </w:pPr>
    </w:p>
    <w:p w:rsidR="00724922" w:rsidRDefault="00724922" w:rsidP="006C066B">
      <w:pPr>
        <w:autoSpaceDE w:val="0"/>
        <w:autoSpaceDN w:val="0"/>
        <w:adjustRightInd w:val="0"/>
        <w:spacing w:after="0"/>
        <w:jc w:val="both"/>
        <w:rPr>
          <w:rFonts w:ascii="Calibri" w:eastAsia="Times New Roman" w:hAnsi="Calibri" w:cs="Calibri"/>
          <w:b/>
          <w:kern w:val="24"/>
          <w:sz w:val="18"/>
          <w:lang w:eastAsia="es-MX"/>
        </w:rPr>
      </w:pPr>
    </w:p>
    <w:p w:rsidR="00724922" w:rsidRDefault="00724922" w:rsidP="006C066B">
      <w:pPr>
        <w:autoSpaceDE w:val="0"/>
        <w:autoSpaceDN w:val="0"/>
        <w:adjustRightInd w:val="0"/>
        <w:spacing w:after="0"/>
        <w:jc w:val="both"/>
        <w:rPr>
          <w:rFonts w:ascii="Calibri" w:eastAsia="Times New Roman" w:hAnsi="Calibri" w:cs="Calibri"/>
          <w:b/>
          <w:kern w:val="24"/>
          <w:sz w:val="18"/>
          <w:lang w:eastAsia="es-MX"/>
        </w:rPr>
      </w:pPr>
    </w:p>
    <w:p w:rsidR="00C530A5" w:rsidRPr="00724922" w:rsidRDefault="00C530A5" w:rsidP="006C066B">
      <w:pPr>
        <w:autoSpaceDE w:val="0"/>
        <w:autoSpaceDN w:val="0"/>
        <w:adjustRightInd w:val="0"/>
        <w:spacing w:after="0"/>
        <w:jc w:val="both"/>
        <w:rPr>
          <w:rFonts w:ascii="Calibri" w:eastAsia="Times New Roman" w:hAnsi="Calibri" w:cs="Calibri"/>
          <w:kern w:val="24"/>
          <w:sz w:val="18"/>
          <w:lang w:eastAsia="es-MX"/>
        </w:rPr>
      </w:pPr>
      <w:r w:rsidRPr="00724922">
        <w:rPr>
          <w:rFonts w:ascii="Calibri" w:eastAsia="Times New Roman" w:hAnsi="Calibri" w:cs="Calibri"/>
          <w:b/>
          <w:kern w:val="24"/>
          <w:sz w:val="18"/>
          <w:lang w:eastAsia="es-MX"/>
        </w:rPr>
        <w:t>Gráfica</w:t>
      </w:r>
      <w:r w:rsidR="00724922" w:rsidRPr="00724922">
        <w:rPr>
          <w:rFonts w:ascii="Calibri" w:eastAsia="Times New Roman" w:hAnsi="Calibri" w:cs="Calibri"/>
          <w:b/>
          <w:kern w:val="24"/>
          <w:sz w:val="18"/>
          <w:lang w:eastAsia="es-MX"/>
        </w:rPr>
        <w:t xml:space="preserve"> 20</w:t>
      </w:r>
      <w:r w:rsidRPr="00724922">
        <w:rPr>
          <w:rFonts w:ascii="Calibri" w:eastAsia="Times New Roman" w:hAnsi="Calibri" w:cs="Calibri"/>
          <w:b/>
          <w:kern w:val="24"/>
          <w:sz w:val="18"/>
          <w:lang w:eastAsia="es-MX"/>
        </w:rPr>
        <w:t>.</w:t>
      </w:r>
      <w:r w:rsidRPr="00724922">
        <w:rPr>
          <w:rFonts w:ascii="Calibri" w:eastAsia="Times New Roman" w:hAnsi="Calibri" w:cs="Calibri"/>
          <w:kern w:val="24"/>
          <w:sz w:val="18"/>
          <w:lang w:eastAsia="es-MX"/>
        </w:rPr>
        <w:t xml:space="preserve"> Evolución del gasto del Gobierno Federal en Infraestructura Científica</w:t>
      </w:r>
      <w:r w:rsidR="00096EC3" w:rsidRPr="00724922">
        <w:rPr>
          <w:rFonts w:ascii="Calibri" w:eastAsia="Times New Roman" w:hAnsi="Calibri" w:cs="Calibri"/>
          <w:kern w:val="24"/>
          <w:sz w:val="18"/>
          <w:lang w:eastAsia="es-MX"/>
        </w:rPr>
        <w:t xml:space="preserve"> </w:t>
      </w:r>
      <w:r w:rsidRPr="00724922">
        <w:rPr>
          <w:rFonts w:ascii="Calibri" w:eastAsia="Times New Roman" w:hAnsi="Calibri" w:cs="Calibri"/>
          <w:kern w:val="24"/>
          <w:sz w:val="18"/>
          <w:lang w:eastAsia="es-MX"/>
        </w:rPr>
        <w:t>(millones de pesos corrientes)</w:t>
      </w:r>
      <w:r w:rsidR="00096EC3" w:rsidRPr="00724922">
        <w:rPr>
          <w:rFonts w:ascii="Calibri" w:eastAsia="Times New Roman" w:hAnsi="Calibri" w:cs="Calibri"/>
          <w:kern w:val="24"/>
          <w:sz w:val="18"/>
          <w:lang w:eastAsia="es-MX"/>
        </w:rPr>
        <w:t>.</w:t>
      </w:r>
    </w:p>
    <w:p w:rsidR="00C530A5" w:rsidRPr="00D43B2D" w:rsidRDefault="00C530A5" w:rsidP="00B22848">
      <w:pPr>
        <w:autoSpaceDE w:val="0"/>
        <w:autoSpaceDN w:val="0"/>
        <w:adjustRightInd w:val="0"/>
        <w:spacing w:after="0" w:line="240" w:lineRule="auto"/>
        <w:jc w:val="center"/>
        <w:rPr>
          <w:rFonts w:ascii="Calibri" w:eastAsia="Times New Roman" w:hAnsi="Calibri" w:cs="Calibri"/>
          <w:kern w:val="24"/>
          <w:lang w:eastAsia="es-MX"/>
        </w:rPr>
      </w:pPr>
      <w:r w:rsidRPr="00D43B2D">
        <w:rPr>
          <w:rFonts w:ascii="Calibri" w:eastAsia="Times New Roman" w:hAnsi="Calibri" w:cs="Calibri"/>
          <w:noProof/>
          <w:kern w:val="24"/>
          <w:lang w:eastAsia="es-MX"/>
        </w:rPr>
        <w:drawing>
          <wp:inline distT="0" distB="0" distL="0" distR="0">
            <wp:extent cx="2768600" cy="158750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9055"/>
                    <a:stretch/>
                  </pic:blipFill>
                  <pic:spPr bwMode="auto">
                    <a:xfrm>
                      <a:off x="0" y="0"/>
                      <a:ext cx="2768315" cy="158733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C530A5" w:rsidRPr="00EA5E3F" w:rsidRDefault="00EA5E3F" w:rsidP="00C530A5">
      <w:pPr>
        <w:autoSpaceDE w:val="0"/>
        <w:autoSpaceDN w:val="0"/>
        <w:adjustRightInd w:val="0"/>
        <w:spacing w:after="0" w:line="240" w:lineRule="auto"/>
        <w:jc w:val="both"/>
        <w:rPr>
          <w:rFonts w:ascii="Calibri" w:eastAsia="Times New Roman" w:hAnsi="Calibri" w:cs="Calibri"/>
          <w:i/>
          <w:kern w:val="24"/>
          <w:sz w:val="12"/>
          <w:lang w:eastAsia="es-MX"/>
        </w:rPr>
      </w:pPr>
      <w:r w:rsidRPr="00EA5E3F">
        <w:rPr>
          <w:rFonts w:ascii="Calibri" w:eastAsia="Times New Roman" w:hAnsi="Calibri" w:cs="Calibri"/>
          <w:b/>
          <w:i/>
          <w:kern w:val="24"/>
          <w:sz w:val="12"/>
          <w:lang w:eastAsia="es-MX"/>
        </w:rPr>
        <w:t>Fuente:</w:t>
      </w:r>
      <w:r w:rsidRPr="00EA5E3F">
        <w:rPr>
          <w:rFonts w:ascii="Calibri" w:eastAsia="Times New Roman" w:hAnsi="Calibri" w:cs="Calibri"/>
          <w:i/>
          <w:kern w:val="24"/>
          <w:sz w:val="12"/>
          <w:lang w:eastAsia="es-MX"/>
        </w:rPr>
        <w:t xml:space="preserve"> Informe General del Estado de la Ciencia, Tecnología e Innovación 2013.</w:t>
      </w:r>
    </w:p>
    <w:p w:rsidR="00EA5E3F" w:rsidRPr="00D43B2D" w:rsidRDefault="00EA5E3F" w:rsidP="00C530A5">
      <w:pPr>
        <w:autoSpaceDE w:val="0"/>
        <w:autoSpaceDN w:val="0"/>
        <w:adjustRightInd w:val="0"/>
        <w:spacing w:after="0" w:line="240" w:lineRule="auto"/>
        <w:jc w:val="both"/>
        <w:rPr>
          <w:rFonts w:ascii="Calibri" w:eastAsia="Times New Roman" w:hAnsi="Calibri" w:cs="Calibri"/>
          <w:kern w:val="24"/>
          <w:lang w:eastAsia="es-MX"/>
        </w:rPr>
      </w:pPr>
    </w:p>
    <w:p w:rsidR="00C530A5" w:rsidRPr="00D43B2D" w:rsidRDefault="00C530A5" w:rsidP="0078224A">
      <w:pPr>
        <w:autoSpaceDE w:val="0"/>
        <w:autoSpaceDN w:val="0"/>
        <w:adjustRightInd w:val="0"/>
        <w:spacing w:after="0" w:line="240" w:lineRule="auto"/>
        <w:jc w:val="both"/>
        <w:rPr>
          <w:rFonts w:ascii="Calibri" w:eastAsia="Times New Roman" w:hAnsi="Calibri" w:cs="Calibri"/>
          <w:kern w:val="24"/>
          <w:lang w:eastAsia="es-MX"/>
        </w:rPr>
      </w:pPr>
      <w:r w:rsidRPr="00D43B2D">
        <w:rPr>
          <w:rFonts w:ascii="Calibri" w:eastAsia="Times New Roman" w:hAnsi="Calibri" w:cs="Calibri"/>
          <w:kern w:val="24"/>
          <w:lang w:eastAsia="es-MX"/>
        </w:rPr>
        <w:t>La ausencia de una cultura científica y tecnológica empresarial es un obstáculo muy fuerte para llevar a cabo lo anterior. Para ello, el gobierno debe ser sensible a las bondades que ofrece la cultura científica a sus habitantes, por lo que se requiere de la revisión continua de las políticas en materia de ciencia y tecnología orientadas a elevar la cultura de todos los sectores de la sociedad, basadas en una mayor difusión y divulgación de estos temas, así como otorgar mayores recursos, pero sobre todo, incentivos a las organizaciones privadas y públicas para involucrarse en el uso, la adquisición y, en especial, el desarrollo de nuevas tecnologías y conocimientos científicos.</w:t>
      </w:r>
    </w:p>
    <w:p w:rsidR="00C530A5" w:rsidRDefault="00C530A5" w:rsidP="0078224A">
      <w:pPr>
        <w:autoSpaceDE w:val="0"/>
        <w:autoSpaceDN w:val="0"/>
        <w:adjustRightInd w:val="0"/>
        <w:spacing w:after="0" w:line="240" w:lineRule="auto"/>
        <w:jc w:val="both"/>
        <w:rPr>
          <w:rFonts w:eastAsia="Times New Roman" w:cstheme="minorHAnsi"/>
          <w:kern w:val="24"/>
          <w:lang w:eastAsia="es-MX"/>
        </w:rPr>
      </w:pPr>
    </w:p>
    <w:p w:rsidR="0078224A" w:rsidRDefault="0078224A" w:rsidP="00C530A5">
      <w:pPr>
        <w:autoSpaceDE w:val="0"/>
        <w:autoSpaceDN w:val="0"/>
        <w:adjustRightInd w:val="0"/>
        <w:spacing w:after="0" w:line="240" w:lineRule="auto"/>
        <w:jc w:val="both"/>
        <w:rPr>
          <w:rFonts w:eastAsia="Times New Roman" w:cstheme="minorHAnsi"/>
          <w:b/>
          <w:kern w:val="24"/>
          <w:sz w:val="18"/>
          <w:lang w:eastAsia="es-MX"/>
        </w:rPr>
      </w:pPr>
    </w:p>
    <w:p w:rsidR="0078224A" w:rsidRDefault="0078224A" w:rsidP="00C530A5">
      <w:pPr>
        <w:autoSpaceDE w:val="0"/>
        <w:autoSpaceDN w:val="0"/>
        <w:adjustRightInd w:val="0"/>
        <w:spacing w:after="0" w:line="240" w:lineRule="auto"/>
        <w:jc w:val="both"/>
        <w:rPr>
          <w:rFonts w:eastAsia="Times New Roman" w:cstheme="minorHAnsi"/>
          <w:b/>
          <w:kern w:val="24"/>
          <w:sz w:val="18"/>
          <w:lang w:eastAsia="es-MX"/>
        </w:rPr>
      </w:pPr>
    </w:p>
    <w:p w:rsidR="0078224A" w:rsidRDefault="0078224A" w:rsidP="00C530A5">
      <w:pPr>
        <w:autoSpaceDE w:val="0"/>
        <w:autoSpaceDN w:val="0"/>
        <w:adjustRightInd w:val="0"/>
        <w:spacing w:after="0" w:line="240" w:lineRule="auto"/>
        <w:jc w:val="both"/>
        <w:rPr>
          <w:rFonts w:eastAsia="Times New Roman" w:cstheme="minorHAnsi"/>
          <w:b/>
          <w:kern w:val="24"/>
          <w:sz w:val="18"/>
          <w:lang w:eastAsia="es-MX"/>
        </w:rPr>
      </w:pPr>
    </w:p>
    <w:p w:rsidR="0078224A" w:rsidRDefault="0078224A" w:rsidP="00C530A5">
      <w:pPr>
        <w:autoSpaceDE w:val="0"/>
        <w:autoSpaceDN w:val="0"/>
        <w:adjustRightInd w:val="0"/>
        <w:spacing w:after="0" w:line="240" w:lineRule="auto"/>
        <w:jc w:val="both"/>
        <w:rPr>
          <w:rFonts w:eastAsia="Times New Roman" w:cstheme="minorHAnsi"/>
          <w:b/>
          <w:kern w:val="24"/>
          <w:sz w:val="18"/>
          <w:lang w:eastAsia="es-MX"/>
        </w:rPr>
      </w:pPr>
    </w:p>
    <w:p w:rsidR="0078224A" w:rsidRDefault="0078224A" w:rsidP="00C530A5">
      <w:pPr>
        <w:autoSpaceDE w:val="0"/>
        <w:autoSpaceDN w:val="0"/>
        <w:adjustRightInd w:val="0"/>
        <w:spacing w:after="0" w:line="240" w:lineRule="auto"/>
        <w:jc w:val="both"/>
        <w:rPr>
          <w:rFonts w:eastAsia="Times New Roman" w:cstheme="minorHAnsi"/>
          <w:b/>
          <w:kern w:val="24"/>
          <w:sz w:val="18"/>
          <w:lang w:eastAsia="es-MX"/>
        </w:rPr>
      </w:pPr>
    </w:p>
    <w:p w:rsidR="0078224A" w:rsidRDefault="0078224A" w:rsidP="00C530A5">
      <w:pPr>
        <w:autoSpaceDE w:val="0"/>
        <w:autoSpaceDN w:val="0"/>
        <w:adjustRightInd w:val="0"/>
        <w:spacing w:after="0" w:line="240" w:lineRule="auto"/>
        <w:jc w:val="both"/>
        <w:rPr>
          <w:rFonts w:eastAsia="Times New Roman" w:cstheme="minorHAnsi"/>
          <w:b/>
          <w:kern w:val="24"/>
          <w:sz w:val="18"/>
          <w:lang w:eastAsia="es-MX"/>
        </w:rPr>
      </w:pPr>
    </w:p>
    <w:p w:rsidR="0078224A" w:rsidRDefault="0078224A" w:rsidP="00C530A5">
      <w:pPr>
        <w:autoSpaceDE w:val="0"/>
        <w:autoSpaceDN w:val="0"/>
        <w:adjustRightInd w:val="0"/>
        <w:spacing w:after="0" w:line="240" w:lineRule="auto"/>
        <w:jc w:val="both"/>
        <w:rPr>
          <w:rFonts w:eastAsia="Times New Roman" w:cstheme="minorHAnsi"/>
          <w:b/>
          <w:kern w:val="24"/>
          <w:sz w:val="18"/>
          <w:lang w:eastAsia="es-MX"/>
        </w:rPr>
      </w:pPr>
    </w:p>
    <w:p w:rsidR="0078224A" w:rsidRDefault="0078224A" w:rsidP="00C530A5">
      <w:pPr>
        <w:autoSpaceDE w:val="0"/>
        <w:autoSpaceDN w:val="0"/>
        <w:adjustRightInd w:val="0"/>
        <w:spacing w:after="0" w:line="240" w:lineRule="auto"/>
        <w:jc w:val="both"/>
        <w:rPr>
          <w:rFonts w:eastAsia="Times New Roman" w:cstheme="minorHAnsi"/>
          <w:b/>
          <w:kern w:val="24"/>
          <w:sz w:val="18"/>
          <w:lang w:eastAsia="es-MX"/>
        </w:rPr>
      </w:pPr>
    </w:p>
    <w:p w:rsidR="0078224A" w:rsidRDefault="0078224A" w:rsidP="00C530A5">
      <w:pPr>
        <w:autoSpaceDE w:val="0"/>
        <w:autoSpaceDN w:val="0"/>
        <w:adjustRightInd w:val="0"/>
        <w:spacing w:after="0" w:line="240" w:lineRule="auto"/>
        <w:jc w:val="both"/>
        <w:rPr>
          <w:rFonts w:eastAsia="Times New Roman" w:cstheme="minorHAnsi"/>
          <w:b/>
          <w:kern w:val="24"/>
          <w:sz w:val="18"/>
          <w:lang w:eastAsia="es-MX"/>
        </w:rPr>
      </w:pPr>
    </w:p>
    <w:p w:rsidR="0078224A" w:rsidRDefault="0078224A" w:rsidP="00C530A5">
      <w:pPr>
        <w:autoSpaceDE w:val="0"/>
        <w:autoSpaceDN w:val="0"/>
        <w:adjustRightInd w:val="0"/>
        <w:spacing w:after="0" w:line="240" w:lineRule="auto"/>
        <w:jc w:val="both"/>
        <w:rPr>
          <w:rFonts w:eastAsia="Times New Roman" w:cstheme="minorHAnsi"/>
          <w:b/>
          <w:kern w:val="24"/>
          <w:sz w:val="18"/>
          <w:lang w:eastAsia="es-MX"/>
        </w:rPr>
      </w:pPr>
    </w:p>
    <w:p w:rsidR="0078224A" w:rsidRDefault="0078224A" w:rsidP="00C530A5">
      <w:pPr>
        <w:autoSpaceDE w:val="0"/>
        <w:autoSpaceDN w:val="0"/>
        <w:adjustRightInd w:val="0"/>
        <w:spacing w:after="0" w:line="240" w:lineRule="auto"/>
        <w:jc w:val="both"/>
        <w:rPr>
          <w:rFonts w:eastAsia="Times New Roman" w:cstheme="minorHAnsi"/>
          <w:b/>
          <w:kern w:val="24"/>
          <w:sz w:val="18"/>
          <w:lang w:eastAsia="es-MX"/>
        </w:rPr>
      </w:pPr>
    </w:p>
    <w:p w:rsidR="0078224A" w:rsidRDefault="0078224A" w:rsidP="00C530A5">
      <w:pPr>
        <w:autoSpaceDE w:val="0"/>
        <w:autoSpaceDN w:val="0"/>
        <w:adjustRightInd w:val="0"/>
        <w:spacing w:after="0" w:line="240" w:lineRule="auto"/>
        <w:jc w:val="both"/>
        <w:rPr>
          <w:rFonts w:eastAsia="Times New Roman" w:cstheme="minorHAnsi"/>
          <w:b/>
          <w:kern w:val="24"/>
          <w:sz w:val="18"/>
          <w:lang w:eastAsia="es-MX"/>
        </w:rPr>
      </w:pPr>
    </w:p>
    <w:p w:rsidR="0078224A" w:rsidRDefault="0078224A" w:rsidP="00C530A5">
      <w:pPr>
        <w:autoSpaceDE w:val="0"/>
        <w:autoSpaceDN w:val="0"/>
        <w:adjustRightInd w:val="0"/>
        <w:spacing w:after="0" w:line="240" w:lineRule="auto"/>
        <w:jc w:val="both"/>
        <w:rPr>
          <w:rFonts w:eastAsia="Times New Roman" w:cstheme="minorHAnsi"/>
          <w:b/>
          <w:kern w:val="24"/>
          <w:sz w:val="18"/>
          <w:lang w:eastAsia="es-MX"/>
        </w:rPr>
      </w:pPr>
    </w:p>
    <w:p w:rsidR="00DD5F7B" w:rsidRDefault="00DD5F7B">
      <w:pPr>
        <w:rPr>
          <w:rFonts w:eastAsia="Times New Roman" w:cstheme="minorHAnsi"/>
          <w:b/>
          <w:kern w:val="24"/>
          <w:sz w:val="18"/>
          <w:lang w:eastAsia="es-MX"/>
        </w:rPr>
      </w:pPr>
      <w:r>
        <w:rPr>
          <w:rFonts w:eastAsia="Times New Roman" w:cstheme="minorHAnsi"/>
          <w:b/>
          <w:kern w:val="24"/>
          <w:sz w:val="18"/>
          <w:lang w:eastAsia="es-MX"/>
        </w:rPr>
        <w:br w:type="page"/>
      </w:r>
    </w:p>
    <w:p w:rsidR="0078224A" w:rsidRDefault="0078224A" w:rsidP="00C530A5">
      <w:pPr>
        <w:autoSpaceDE w:val="0"/>
        <w:autoSpaceDN w:val="0"/>
        <w:adjustRightInd w:val="0"/>
        <w:spacing w:after="0" w:line="240" w:lineRule="auto"/>
        <w:jc w:val="both"/>
        <w:rPr>
          <w:rFonts w:eastAsia="Times New Roman" w:cstheme="minorHAnsi"/>
          <w:b/>
          <w:kern w:val="24"/>
          <w:sz w:val="18"/>
          <w:lang w:eastAsia="es-MX"/>
        </w:rPr>
      </w:pPr>
    </w:p>
    <w:p w:rsidR="00EA5E3F" w:rsidRPr="00EA5E3F" w:rsidRDefault="00EA5E3F" w:rsidP="00C530A5">
      <w:pPr>
        <w:autoSpaceDE w:val="0"/>
        <w:autoSpaceDN w:val="0"/>
        <w:adjustRightInd w:val="0"/>
        <w:spacing w:after="0" w:line="240" w:lineRule="auto"/>
        <w:jc w:val="both"/>
        <w:rPr>
          <w:rFonts w:eastAsia="Times New Roman" w:cstheme="minorHAnsi"/>
          <w:kern w:val="24"/>
          <w:sz w:val="18"/>
          <w:lang w:eastAsia="es-MX"/>
        </w:rPr>
      </w:pPr>
      <w:r w:rsidRPr="00EA5E3F">
        <w:rPr>
          <w:rFonts w:eastAsia="Times New Roman" w:cstheme="minorHAnsi"/>
          <w:b/>
          <w:kern w:val="24"/>
          <w:sz w:val="18"/>
          <w:lang w:eastAsia="es-MX"/>
        </w:rPr>
        <w:t xml:space="preserve">Tabla </w:t>
      </w:r>
      <w:r w:rsidR="006516D1">
        <w:rPr>
          <w:rFonts w:eastAsia="Times New Roman" w:cstheme="minorHAnsi"/>
          <w:b/>
          <w:kern w:val="24"/>
          <w:sz w:val="18"/>
          <w:lang w:eastAsia="es-MX"/>
        </w:rPr>
        <w:t>12</w:t>
      </w:r>
      <w:r w:rsidRPr="00EA5E3F">
        <w:rPr>
          <w:rFonts w:eastAsia="Times New Roman" w:cstheme="minorHAnsi"/>
          <w:b/>
          <w:kern w:val="24"/>
          <w:sz w:val="18"/>
          <w:lang w:eastAsia="es-MX"/>
        </w:rPr>
        <w:t>:</w:t>
      </w:r>
      <w:r w:rsidRPr="00EA5E3F">
        <w:rPr>
          <w:rFonts w:eastAsia="Times New Roman" w:cstheme="minorHAnsi"/>
          <w:kern w:val="24"/>
          <w:sz w:val="18"/>
          <w:lang w:eastAsia="es-MX"/>
        </w:rPr>
        <w:t xml:space="preserve"> </w:t>
      </w:r>
      <w:r w:rsidR="006516D1">
        <w:rPr>
          <w:rFonts w:eastAsia="Times New Roman" w:cstheme="minorHAnsi"/>
          <w:kern w:val="24"/>
          <w:sz w:val="18"/>
          <w:lang w:eastAsia="es-MX"/>
        </w:rPr>
        <w:t xml:space="preserve">Instrumento </w:t>
      </w:r>
      <w:r w:rsidR="00281C33">
        <w:rPr>
          <w:rFonts w:eastAsia="Times New Roman" w:cstheme="minorHAnsi"/>
          <w:kern w:val="24"/>
          <w:sz w:val="18"/>
          <w:lang w:eastAsia="es-MX"/>
        </w:rPr>
        <w:t>1.</w:t>
      </w:r>
      <w:r w:rsidR="006516D1">
        <w:rPr>
          <w:rFonts w:eastAsia="Times New Roman" w:cstheme="minorHAnsi"/>
          <w:kern w:val="24"/>
          <w:sz w:val="18"/>
          <w:lang w:eastAsia="es-MX"/>
        </w:rPr>
        <w:t xml:space="preserve">4: </w:t>
      </w:r>
      <w:r w:rsidRPr="00EA5E3F">
        <w:rPr>
          <w:rFonts w:eastAsia="Times New Roman" w:cstheme="minorHAnsi"/>
          <w:kern w:val="24"/>
          <w:sz w:val="18"/>
          <w:lang w:eastAsia="es-MX"/>
        </w:rPr>
        <w:t>Robustecer la infraestructura científica y tecnológica.</w:t>
      </w:r>
    </w:p>
    <w:tbl>
      <w:tblPr>
        <w:tblStyle w:val="Tablaconcuadrcula"/>
        <w:tblW w:w="8931" w:type="dxa"/>
        <w:tblInd w:w="108" w:type="dxa"/>
        <w:tblBorders>
          <w:left w:val="none" w:sz="0" w:space="0" w:color="auto"/>
          <w:right w:val="none" w:sz="0" w:space="0" w:color="auto"/>
          <w:insideV w:val="none" w:sz="0" w:space="0" w:color="auto"/>
        </w:tblBorders>
        <w:tblLook w:val="04A0"/>
      </w:tblPr>
      <w:tblGrid>
        <w:gridCol w:w="2268"/>
        <w:gridCol w:w="6663"/>
      </w:tblGrid>
      <w:tr w:rsidR="00DC0DD6" w:rsidRPr="00DC0DD6" w:rsidTr="00DC0DD6">
        <w:trPr>
          <w:trHeight w:val="324"/>
        </w:trPr>
        <w:tc>
          <w:tcPr>
            <w:tcW w:w="2268" w:type="dxa"/>
            <w:shd w:val="clear" w:color="auto" w:fill="00B050"/>
            <w:vAlign w:val="center"/>
          </w:tcPr>
          <w:p w:rsidR="002A11EC" w:rsidRPr="00DC0DD6" w:rsidRDefault="004F4A35" w:rsidP="00CA262E">
            <w:pPr>
              <w:rPr>
                <w:b/>
                <w:color w:val="FFFFFF" w:themeColor="background1"/>
                <w:sz w:val="16"/>
                <w:szCs w:val="16"/>
              </w:rPr>
            </w:pPr>
            <w:r w:rsidRPr="00DC0DD6">
              <w:rPr>
                <w:b/>
                <w:color w:val="FFFFFF" w:themeColor="background1"/>
                <w:sz w:val="16"/>
                <w:szCs w:val="16"/>
              </w:rPr>
              <w:t xml:space="preserve">Instrumento </w:t>
            </w:r>
            <w:r w:rsidR="00281C33">
              <w:rPr>
                <w:b/>
                <w:color w:val="FFFFFF" w:themeColor="background1"/>
                <w:sz w:val="16"/>
                <w:szCs w:val="16"/>
              </w:rPr>
              <w:t>1.</w:t>
            </w:r>
            <w:r w:rsidRPr="00DC0DD6">
              <w:rPr>
                <w:b/>
                <w:color w:val="FFFFFF" w:themeColor="background1"/>
                <w:sz w:val="16"/>
                <w:szCs w:val="16"/>
              </w:rPr>
              <w:t>4</w:t>
            </w:r>
            <w:r w:rsidR="002A11EC" w:rsidRPr="00DC0DD6">
              <w:rPr>
                <w:b/>
                <w:color w:val="FFFFFF" w:themeColor="background1"/>
                <w:sz w:val="16"/>
                <w:szCs w:val="16"/>
              </w:rPr>
              <w:t>:</w:t>
            </w:r>
          </w:p>
        </w:tc>
        <w:tc>
          <w:tcPr>
            <w:tcW w:w="6663" w:type="dxa"/>
            <w:shd w:val="clear" w:color="auto" w:fill="00B050"/>
            <w:vAlign w:val="center"/>
          </w:tcPr>
          <w:p w:rsidR="002A11EC" w:rsidRPr="00DC0DD6" w:rsidRDefault="0003592C" w:rsidP="00CA262E">
            <w:pPr>
              <w:rPr>
                <w:color w:val="FFFFFF" w:themeColor="background1"/>
                <w:sz w:val="16"/>
                <w:szCs w:val="16"/>
              </w:rPr>
            </w:pPr>
            <w:r w:rsidRPr="00DC0DD6">
              <w:rPr>
                <w:color w:val="FFFFFF" w:themeColor="background1"/>
                <w:sz w:val="16"/>
                <w:szCs w:val="16"/>
              </w:rPr>
              <w:t>Robustecer la infraestructura científica y tecnológica</w:t>
            </w:r>
            <w:r w:rsidR="002A11EC" w:rsidRPr="00DC0DD6">
              <w:rPr>
                <w:color w:val="FFFFFF" w:themeColor="background1"/>
                <w:sz w:val="16"/>
                <w:szCs w:val="16"/>
              </w:rPr>
              <w:t>.</w:t>
            </w:r>
            <w:r w:rsidR="002A11EC" w:rsidRPr="00DC0DD6">
              <w:rPr>
                <w:b/>
                <w:color w:val="FFFFFF" w:themeColor="background1"/>
                <w:sz w:val="16"/>
                <w:szCs w:val="16"/>
              </w:rPr>
              <w:t xml:space="preserve"> </w:t>
            </w:r>
          </w:p>
        </w:tc>
      </w:tr>
      <w:tr w:rsidR="00080A40" w:rsidRPr="00080A40" w:rsidTr="00CA262E">
        <w:trPr>
          <w:trHeight w:val="562"/>
        </w:trPr>
        <w:tc>
          <w:tcPr>
            <w:tcW w:w="2268" w:type="dxa"/>
            <w:shd w:val="clear" w:color="auto" w:fill="F8F8F8"/>
            <w:vAlign w:val="center"/>
          </w:tcPr>
          <w:p w:rsidR="002A11EC" w:rsidRPr="00080A40" w:rsidRDefault="002A11EC" w:rsidP="00CA262E">
            <w:pPr>
              <w:rPr>
                <w:b/>
                <w:sz w:val="16"/>
                <w:szCs w:val="16"/>
              </w:rPr>
            </w:pPr>
            <w:r w:rsidRPr="00080A40">
              <w:rPr>
                <w:b/>
                <w:sz w:val="16"/>
                <w:szCs w:val="16"/>
              </w:rPr>
              <w:t>Propósito genera</w:t>
            </w:r>
            <w:r w:rsidR="006704C9" w:rsidRPr="00080A40">
              <w:rPr>
                <w:b/>
                <w:sz w:val="16"/>
                <w:szCs w:val="16"/>
              </w:rPr>
              <w:t>l</w:t>
            </w:r>
            <w:r w:rsidRPr="00080A40">
              <w:rPr>
                <w:b/>
                <w:sz w:val="16"/>
                <w:szCs w:val="16"/>
              </w:rPr>
              <w:t>:</w:t>
            </w:r>
          </w:p>
        </w:tc>
        <w:tc>
          <w:tcPr>
            <w:tcW w:w="6663" w:type="dxa"/>
            <w:shd w:val="clear" w:color="auto" w:fill="F8F8F8"/>
            <w:vAlign w:val="center"/>
          </w:tcPr>
          <w:p w:rsidR="001D2F4B" w:rsidRPr="00080A40" w:rsidRDefault="00FD6864" w:rsidP="00B91A0D">
            <w:pPr>
              <w:jc w:val="both"/>
              <w:rPr>
                <w:sz w:val="16"/>
                <w:szCs w:val="16"/>
              </w:rPr>
            </w:pPr>
            <w:r w:rsidRPr="00FD6864">
              <w:rPr>
                <w:sz w:val="16"/>
                <w:szCs w:val="16"/>
              </w:rPr>
              <w:t>Atender la insuficiencia de centros de investigación de alta tecnología y laboratorios especializados.</w:t>
            </w:r>
          </w:p>
        </w:tc>
      </w:tr>
      <w:tr w:rsidR="00080A40" w:rsidRPr="00080A40" w:rsidTr="00CA262E">
        <w:trPr>
          <w:trHeight w:val="1984"/>
        </w:trPr>
        <w:tc>
          <w:tcPr>
            <w:tcW w:w="2268" w:type="dxa"/>
            <w:shd w:val="clear" w:color="auto" w:fill="F8F8F8"/>
            <w:vAlign w:val="center"/>
          </w:tcPr>
          <w:p w:rsidR="002A11EC" w:rsidRPr="00080A40" w:rsidRDefault="002A11EC" w:rsidP="00CA262E">
            <w:pPr>
              <w:rPr>
                <w:b/>
                <w:sz w:val="16"/>
                <w:szCs w:val="16"/>
              </w:rPr>
            </w:pPr>
            <w:r w:rsidRPr="00080A40">
              <w:rPr>
                <w:b/>
                <w:sz w:val="16"/>
                <w:szCs w:val="16"/>
              </w:rPr>
              <w:t>Retos y desafíos:</w:t>
            </w:r>
          </w:p>
        </w:tc>
        <w:tc>
          <w:tcPr>
            <w:tcW w:w="6663" w:type="dxa"/>
            <w:shd w:val="clear" w:color="auto" w:fill="F8F8F8"/>
            <w:vAlign w:val="center"/>
          </w:tcPr>
          <w:p w:rsidR="001D2F4B" w:rsidRPr="00080A40" w:rsidRDefault="001D2F4B" w:rsidP="00976AE6">
            <w:pPr>
              <w:ind w:left="176" w:hanging="142"/>
              <w:jc w:val="both"/>
              <w:rPr>
                <w:sz w:val="16"/>
                <w:szCs w:val="16"/>
              </w:rPr>
            </w:pPr>
            <w:r w:rsidRPr="004E3176">
              <w:rPr>
                <w:sz w:val="16"/>
                <w:szCs w:val="16"/>
              </w:rPr>
              <w:t xml:space="preserve">- Bajo financiamiento para la creación </w:t>
            </w:r>
            <w:r w:rsidR="00B91A0D" w:rsidRPr="004E3176">
              <w:rPr>
                <w:sz w:val="16"/>
                <w:szCs w:val="16"/>
              </w:rPr>
              <w:t xml:space="preserve">de centros de investigación de alta tecnología </w:t>
            </w:r>
            <w:r w:rsidRPr="004E3176">
              <w:rPr>
                <w:sz w:val="16"/>
                <w:szCs w:val="16"/>
              </w:rPr>
              <w:t>y equipamiento de laboratorios especializados.</w:t>
            </w:r>
          </w:p>
          <w:p w:rsidR="001D2F4B" w:rsidRDefault="001D2F4B" w:rsidP="00976AE6">
            <w:pPr>
              <w:ind w:left="176" w:hanging="142"/>
              <w:jc w:val="both"/>
              <w:rPr>
                <w:sz w:val="16"/>
                <w:szCs w:val="16"/>
              </w:rPr>
            </w:pPr>
            <w:r w:rsidRPr="00080A40">
              <w:rPr>
                <w:sz w:val="16"/>
                <w:szCs w:val="16"/>
              </w:rPr>
              <w:t>- Escasa colaboración interinstitucional para el aprovechamiento de la infraestructura científica y tecnológica disponible.</w:t>
            </w:r>
          </w:p>
          <w:p w:rsidR="001D2F4B" w:rsidRDefault="00F93C7F" w:rsidP="00976AE6">
            <w:pPr>
              <w:ind w:left="176" w:hanging="142"/>
              <w:jc w:val="both"/>
              <w:rPr>
                <w:sz w:val="16"/>
                <w:szCs w:val="16"/>
              </w:rPr>
            </w:pPr>
            <w:r w:rsidRPr="00F93C7F">
              <w:rPr>
                <w:sz w:val="16"/>
                <w:szCs w:val="16"/>
              </w:rPr>
              <w:t xml:space="preserve">-.Bajo número </w:t>
            </w:r>
            <w:r w:rsidR="008167E1">
              <w:rPr>
                <w:sz w:val="16"/>
                <w:szCs w:val="16"/>
              </w:rPr>
              <w:t xml:space="preserve">de actores </w:t>
            </w:r>
            <w:r w:rsidRPr="00F93C7F">
              <w:rPr>
                <w:sz w:val="16"/>
                <w:szCs w:val="16"/>
              </w:rPr>
              <w:t>que llevan a cabo actividades relacionadas con la investigación y el desarrollo de la ciencia y la tecnología, las cuales están dispuestas a vincularse, para aprovechar las capacidades.</w:t>
            </w:r>
          </w:p>
          <w:p w:rsidR="008167E1" w:rsidRPr="00080A40" w:rsidRDefault="008167E1" w:rsidP="00976AE6">
            <w:pPr>
              <w:ind w:left="176" w:hanging="142"/>
              <w:jc w:val="both"/>
              <w:rPr>
                <w:sz w:val="16"/>
                <w:szCs w:val="16"/>
              </w:rPr>
            </w:pPr>
          </w:p>
          <w:p w:rsidR="001D2F4B" w:rsidRPr="00080A40" w:rsidRDefault="001D2F4B" w:rsidP="00976AE6">
            <w:pPr>
              <w:ind w:left="176" w:hanging="142"/>
              <w:jc w:val="both"/>
              <w:rPr>
                <w:sz w:val="16"/>
                <w:szCs w:val="16"/>
              </w:rPr>
            </w:pPr>
            <w:r w:rsidRPr="00080A40">
              <w:rPr>
                <w:sz w:val="16"/>
                <w:szCs w:val="16"/>
              </w:rPr>
              <w:t>Tiene como efectos:</w:t>
            </w:r>
          </w:p>
          <w:p w:rsidR="001D2F4B" w:rsidRPr="004E3176" w:rsidRDefault="00720418" w:rsidP="00976AE6">
            <w:pPr>
              <w:pStyle w:val="Prrafodelista"/>
              <w:numPr>
                <w:ilvl w:val="0"/>
                <w:numId w:val="25"/>
              </w:numPr>
              <w:ind w:left="176" w:hanging="142"/>
              <w:jc w:val="both"/>
              <w:rPr>
                <w:sz w:val="16"/>
                <w:szCs w:val="16"/>
              </w:rPr>
            </w:pPr>
            <w:r w:rsidRPr="004E3176">
              <w:rPr>
                <w:sz w:val="16"/>
                <w:szCs w:val="16"/>
              </w:rPr>
              <w:t>No contar con Centro de Alta Tecnologías Estatal que atienda los sectores prioritarios del Estado.</w:t>
            </w:r>
          </w:p>
          <w:p w:rsidR="001D2F4B" w:rsidRPr="00080A40" w:rsidRDefault="001D2F4B" w:rsidP="00976AE6">
            <w:pPr>
              <w:ind w:left="176" w:hanging="142"/>
              <w:jc w:val="both"/>
              <w:rPr>
                <w:sz w:val="16"/>
                <w:szCs w:val="16"/>
              </w:rPr>
            </w:pPr>
            <w:r w:rsidRPr="00080A40">
              <w:rPr>
                <w:sz w:val="16"/>
                <w:szCs w:val="16"/>
              </w:rPr>
              <w:t xml:space="preserve">•Baja cobertura especializada en investigación y desarrollo tecnológico.  </w:t>
            </w:r>
          </w:p>
          <w:p w:rsidR="00F93C7F" w:rsidRDefault="001D2F4B" w:rsidP="00976AE6">
            <w:pPr>
              <w:ind w:left="176" w:hanging="142"/>
              <w:jc w:val="both"/>
              <w:rPr>
                <w:sz w:val="16"/>
                <w:szCs w:val="16"/>
              </w:rPr>
            </w:pPr>
            <w:r w:rsidRPr="00080A40">
              <w:rPr>
                <w:sz w:val="16"/>
                <w:szCs w:val="16"/>
              </w:rPr>
              <w:t>•Insuficiente desarrollo de las capacidades científicas y tecnológicas en actividades de investigación y experimentación.</w:t>
            </w:r>
          </w:p>
          <w:p w:rsidR="000C5AE7" w:rsidRPr="000C5AE7" w:rsidRDefault="000C5AE7" w:rsidP="000C5AE7">
            <w:pPr>
              <w:pStyle w:val="Prrafodelista"/>
              <w:numPr>
                <w:ilvl w:val="0"/>
                <w:numId w:val="25"/>
              </w:numPr>
              <w:ind w:left="176" w:hanging="176"/>
              <w:jc w:val="both"/>
              <w:rPr>
                <w:sz w:val="16"/>
                <w:szCs w:val="16"/>
              </w:rPr>
            </w:pPr>
            <w:r w:rsidRPr="004E3176">
              <w:rPr>
                <w:sz w:val="16"/>
                <w:szCs w:val="16"/>
              </w:rPr>
              <w:t>No contar con una plataforma tecnológica para el sistema integrado de información sobre investigación científica, desarrollo tecnológico e innovación con información normalizada y estandarizada sobre actividades científicas y tecnológicas desarrolladas por las dependencias gubernamentales instituciones de investigación y de educación superior, empresas y agentes de los sectores, social y privado.</w:t>
            </w:r>
          </w:p>
        </w:tc>
      </w:tr>
    </w:tbl>
    <w:p w:rsidR="00724F37" w:rsidRDefault="00724F37" w:rsidP="00C530A5">
      <w:pPr>
        <w:rPr>
          <w:b/>
        </w:rPr>
      </w:pPr>
    </w:p>
    <w:p w:rsidR="00C530A5" w:rsidRPr="00D43B2D" w:rsidRDefault="004F4A35" w:rsidP="00C530A5">
      <w:pPr>
        <w:rPr>
          <w:rFonts w:eastAsia="Times New Roman" w:cstheme="minorHAnsi"/>
          <w:b/>
          <w:kern w:val="24"/>
          <w:lang w:eastAsia="es-MX"/>
        </w:rPr>
      </w:pPr>
      <w:r>
        <w:rPr>
          <w:b/>
        </w:rPr>
        <w:t xml:space="preserve">Instrumento </w:t>
      </w:r>
      <w:r w:rsidR="00281C33">
        <w:rPr>
          <w:b/>
        </w:rPr>
        <w:t>1.</w:t>
      </w:r>
      <w:r>
        <w:rPr>
          <w:b/>
        </w:rPr>
        <w:t>5</w:t>
      </w:r>
      <w:r w:rsidR="00C530A5">
        <w:rPr>
          <w:b/>
        </w:rPr>
        <w:t>. Difusión y divulgación del conocimiento científico y tecnológico.</w:t>
      </w:r>
    </w:p>
    <w:p w:rsidR="00C530A5" w:rsidRPr="00D43B2D" w:rsidRDefault="00C530A5" w:rsidP="0078224A">
      <w:pPr>
        <w:autoSpaceDE w:val="0"/>
        <w:autoSpaceDN w:val="0"/>
        <w:adjustRightInd w:val="0"/>
        <w:spacing w:after="0" w:line="240" w:lineRule="auto"/>
        <w:jc w:val="both"/>
        <w:rPr>
          <w:rFonts w:eastAsia="Times New Roman" w:cstheme="minorHAnsi"/>
          <w:kern w:val="24"/>
          <w:lang w:eastAsia="es-MX"/>
        </w:rPr>
      </w:pPr>
      <w:r w:rsidRPr="00D43B2D">
        <w:rPr>
          <w:rFonts w:eastAsia="Times New Roman" w:cstheme="minorHAnsi"/>
          <w:kern w:val="24"/>
          <w:lang w:eastAsia="es-MX"/>
        </w:rPr>
        <w:t>Es fundamental fomentar el intercambio de información, experiencias y acciones en ciencia y tecnología que apoyen la formulación y ejecución de programas innovadores de educación</w:t>
      </w:r>
      <w:r w:rsidR="002D4791">
        <w:rPr>
          <w:rFonts w:eastAsia="Times New Roman" w:cstheme="minorHAnsi"/>
          <w:kern w:val="24"/>
          <w:lang w:eastAsia="es-MX"/>
        </w:rPr>
        <w:t>,</w:t>
      </w:r>
      <w:r w:rsidRPr="00D43B2D">
        <w:rPr>
          <w:rFonts w:eastAsia="Times New Roman" w:cstheme="minorHAnsi"/>
          <w:kern w:val="24"/>
          <w:lang w:eastAsia="es-MX"/>
        </w:rPr>
        <w:t xml:space="preserve"> de acuerdo con los requerimientos de los sectores productivo y social para contar con personal altamente calificado y dar incentivos de forma apropiada para la difusión y la comprensión de la ciencia y tecnología en los programas educativos, sobre todo en los niveles la educación básica, media superior y superior para beneficiar a la sociedad con el conocimiento generado.</w:t>
      </w:r>
    </w:p>
    <w:p w:rsidR="00C530A5" w:rsidRPr="00D43B2D" w:rsidRDefault="00C530A5" w:rsidP="0078224A">
      <w:pPr>
        <w:autoSpaceDE w:val="0"/>
        <w:autoSpaceDN w:val="0"/>
        <w:adjustRightInd w:val="0"/>
        <w:spacing w:after="0" w:line="240" w:lineRule="auto"/>
        <w:jc w:val="both"/>
        <w:rPr>
          <w:rFonts w:eastAsia="Times New Roman" w:cstheme="minorHAnsi"/>
          <w:kern w:val="24"/>
          <w:lang w:eastAsia="es-MX"/>
        </w:rPr>
      </w:pPr>
    </w:p>
    <w:p w:rsidR="00C530A5" w:rsidRPr="00D43B2D" w:rsidRDefault="00C530A5" w:rsidP="0078224A">
      <w:pPr>
        <w:autoSpaceDE w:val="0"/>
        <w:autoSpaceDN w:val="0"/>
        <w:adjustRightInd w:val="0"/>
        <w:spacing w:after="0" w:line="240" w:lineRule="auto"/>
        <w:jc w:val="both"/>
        <w:rPr>
          <w:rFonts w:eastAsia="Times New Roman" w:cstheme="minorHAnsi"/>
          <w:kern w:val="24"/>
          <w:lang w:eastAsia="es-MX"/>
        </w:rPr>
      </w:pPr>
      <w:r w:rsidRPr="00D43B2D">
        <w:rPr>
          <w:rFonts w:eastAsia="Times New Roman" w:cstheme="minorHAnsi"/>
          <w:kern w:val="24"/>
          <w:lang w:eastAsia="es-MX"/>
        </w:rPr>
        <w:t>En la actualidad se cuentan con pocas opciones para difundir conocimiento y resultados de investigaciones científicas. Esto se debe a aspectos tales como la falta de una cultura de colaboración e intercambio de experiencias, falta de financiamiento para este tipo de actividades, falta de infraestructura a los espacios destinados para la divulgación, entre otros factores.</w:t>
      </w:r>
    </w:p>
    <w:p w:rsidR="00C530A5" w:rsidRPr="00D43B2D" w:rsidRDefault="00C530A5" w:rsidP="0078224A">
      <w:pPr>
        <w:autoSpaceDE w:val="0"/>
        <w:autoSpaceDN w:val="0"/>
        <w:adjustRightInd w:val="0"/>
        <w:spacing w:after="0" w:line="240" w:lineRule="auto"/>
        <w:jc w:val="both"/>
        <w:rPr>
          <w:rFonts w:eastAsia="Times New Roman" w:cstheme="minorHAnsi"/>
          <w:kern w:val="24"/>
          <w:lang w:eastAsia="es-MX"/>
        </w:rPr>
      </w:pPr>
    </w:p>
    <w:p w:rsidR="00C530A5" w:rsidRPr="00D43B2D" w:rsidRDefault="00C530A5" w:rsidP="0078224A">
      <w:pPr>
        <w:autoSpaceDE w:val="0"/>
        <w:autoSpaceDN w:val="0"/>
        <w:adjustRightInd w:val="0"/>
        <w:spacing w:after="0" w:line="240" w:lineRule="auto"/>
        <w:jc w:val="both"/>
        <w:rPr>
          <w:rFonts w:eastAsia="Times New Roman" w:cstheme="minorHAnsi"/>
          <w:kern w:val="24"/>
          <w:lang w:eastAsia="es-MX"/>
        </w:rPr>
      </w:pPr>
      <w:r w:rsidRPr="00D43B2D">
        <w:rPr>
          <w:rFonts w:eastAsia="Times New Roman" w:cstheme="minorHAnsi"/>
          <w:kern w:val="24"/>
          <w:lang w:eastAsia="es-MX"/>
        </w:rPr>
        <w:t xml:space="preserve">Los </w:t>
      </w:r>
      <w:r w:rsidR="002D4791">
        <w:rPr>
          <w:rFonts w:eastAsia="Times New Roman" w:cstheme="minorHAnsi"/>
          <w:kern w:val="24"/>
          <w:lang w:eastAsia="es-MX"/>
        </w:rPr>
        <w:t>investigadores publican</w:t>
      </w:r>
      <w:r w:rsidRPr="00D43B2D">
        <w:rPr>
          <w:rFonts w:eastAsia="Times New Roman" w:cstheme="minorHAnsi"/>
          <w:kern w:val="24"/>
          <w:lang w:eastAsia="es-MX"/>
        </w:rPr>
        <w:t xml:space="preserve"> artículos </w:t>
      </w:r>
      <w:r w:rsidR="002D4791">
        <w:rPr>
          <w:rFonts w:eastAsia="Times New Roman" w:cstheme="minorHAnsi"/>
          <w:kern w:val="24"/>
          <w:lang w:eastAsia="es-MX"/>
        </w:rPr>
        <w:t>indexados</w:t>
      </w:r>
      <w:r w:rsidRPr="00D43B2D">
        <w:rPr>
          <w:rFonts w:eastAsia="Times New Roman" w:cstheme="minorHAnsi"/>
          <w:kern w:val="24"/>
          <w:lang w:eastAsia="es-MX"/>
        </w:rPr>
        <w:t xml:space="preserve"> constantemente, los cuales son publicados </w:t>
      </w:r>
      <w:r w:rsidR="002D4791">
        <w:rPr>
          <w:rFonts w:eastAsia="Times New Roman" w:cstheme="minorHAnsi"/>
          <w:kern w:val="24"/>
          <w:lang w:eastAsia="es-MX"/>
        </w:rPr>
        <w:t>en revistas</w:t>
      </w:r>
      <w:r w:rsidRPr="00D43B2D">
        <w:rPr>
          <w:rFonts w:eastAsia="Times New Roman" w:cstheme="minorHAnsi"/>
          <w:kern w:val="24"/>
          <w:lang w:eastAsia="es-MX"/>
        </w:rPr>
        <w:t xml:space="preserve"> nacional</w:t>
      </w:r>
      <w:r w:rsidR="002D4791">
        <w:rPr>
          <w:rFonts w:eastAsia="Times New Roman" w:cstheme="minorHAnsi"/>
          <w:kern w:val="24"/>
          <w:lang w:eastAsia="es-MX"/>
        </w:rPr>
        <w:t>es e</w:t>
      </w:r>
      <w:r w:rsidRPr="00D43B2D">
        <w:rPr>
          <w:rFonts w:eastAsia="Times New Roman" w:cstheme="minorHAnsi"/>
          <w:kern w:val="24"/>
          <w:lang w:eastAsia="es-MX"/>
        </w:rPr>
        <w:t xml:space="preserve"> internacional</w:t>
      </w:r>
      <w:r w:rsidR="002D4791">
        <w:rPr>
          <w:rFonts w:eastAsia="Times New Roman" w:cstheme="minorHAnsi"/>
          <w:kern w:val="24"/>
          <w:lang w:eastAsia="es-MX"/>
        </w:rPr>
        <w:t>es</w:t>
      </w:r>
      <w:r w:rsidRPr="00D43B2D">
        <w:rPr>
          <w:rFonts w:eastAsia="Times New Roman" w:cstheme="minorHAnsi"/>
          <w:kern w:val="24"/>
          <w:lang w:eastAsia="es-MX"/>
        </w:rPr>
        <w:t xml:space="preserve">, poniendo los productos generados a disposición principalmente de lectores </w:t>
      </w:r>
      <w:r w:rsidR="002D4791">
        <w:rPr>
          <w:rFonts w:eastAsia="Times New Roman" w:cstheme="minorHAnsi"/>
          <w:kern w:val="24"/>
          <w:lang w:eastAsia="es-MX"/>
        </w:rPr>
        <w:t>especializados de alto nivel,</w:t>
      </w:r>
      <w:r w:rsidRPr="00D43B2D">
        <w:rPr>
          <w:rFonts w:eastAsia="Times New Roman" w:cstheme="minorHAnsi"/>
          <w:kern w:val="24"/>
          <w:lang w:eastAsia="es-MX"/>
        </w:rPr>
        <w:t xml:space="preserve"> </w:t>
      </w:r>
      <w:r w:rsidR="002D4791">
        <w:rPr>
          <w:rFonts w:eastAsia="Times New Roman" w:cstheme="minorHAnsi"/>
          <w:kern w:val="24"/>
          <w:lang w:eastAsia="es-MX"/>
        </w:rPr>
        <w:t>alejados de la sociedad, misma que queda al margen de</w:t>
      </w:r>
      <w:r w:rsidRPr="00D43B2D">
        <w:rPr>
          <w:rFonts w:eastAsia="Times New Roman" w:cstheme="minorHAnsi"/>
          <w:kern w:val="24"/>
          <w:lang w:eastAsia="es-MX"/>
        </w:rPr>
        <w:t xml:space="preserve"> dicha información.</w:t>
      </w:r>
    </w:p>
    <w:p w:rsidR="00C530A5" w:rsidRPr="00D43B2D" w:rsidRDefault="00C530A5" w:rsidP="0078224A">
      <w:pPr>
        <w:autoSpaceDE w:val="0"/>
        <w:autoSpaceDN w:val="0"/>
        <w:adjustRightInd w:val="0"/>
        <w:spacing w:after="0" w:line="240" w:lineRule="auto"/>
        <w:jc w:val="both"/>
        <w:rPr>
          <w:rFonts w:eastAsia="Times New Roman" w:cstheme="minorHAnsi"/>
          <w:kern w:val="24"/>
          <w:lang w:eastAsia="es-MX"/>
        </w:rPr>
      </w:pPr>
    </w:p>
    <w:p w:rsidR="00C530A5" w:rsidRPr="00D43B2D" w:rsidRDefault="00C530A5" w:rsidP="0078224A">
      <w:pPr>
        <w:autoSpaceDE w:val="0"/>
        <w:autoSpaceDN w:val="0"/>
        <w:adjustRightInd w:val="0"/>
        <w:spacing w:after="0" w:line="240" w:lineRule="auto"/>
        <w:jc w:val="both"/>
        <w:rPr>
          <w:rFonts w:eastAsia="Times New Roman" w:cstheme="minorHAnsi"/>
          <w:kern w:val="24"/>
          <w:lang w:eastAsia="es-MX"/>
        </w:rPr>
      </w:pPr>
      <w:r w:rsidRPr="00D43B2D">
        <w:rPr>
          <w:rFonts w:eastAsia="Times New Roman" w:cstheme="minorHAnsi"/>
          <w:kern w:val="24"/>
          <w:lang w:eastAsia="es-MX"/>
        </w:rPr>
        <w:t xml:space="preserve">Se requiere el establecimiento de </w:t>
      </w:r>
      <w:r w:rsidRPr="00F67563">
        <w:rPr>
          <w:rFonts w:eastAsia="Times New Roman" w:cstheme="minorHAnsi"/>
          <w:kern w:val="24"/>
          <w:lang w:eastAsia="es-MX"/>
        </w:rPr>
        <w:t xml:space="preserve">un sistema </w:t>
      </w:r>
      <w:r w:rsidR="00F67563" w:rsidRPr="00F67563">
        <w:rPr>
          <w:rFonts w:eastAsia="Times New Roman" w:cstheme="minorHAnsi"/>
          <w:kern w:val="24"/>
          <w:lang w:eastAsia="es-MX"/>
        </w:rPr>
        <w:t xml:space="preserve">integrado </w:t>
      </w:r>
      <w:r w:rsidRPr="00F67563">
        <w:rPr>
          <w:rFonts w:eastAsia="Times New Roman" w:cstheme="minorHAnsi"/>
          <w:kern w:val="24"/>
          <w:lang w:eastAsia="es-MX"/>
        </w:rPr>
        <w:t>de información científica y tecnológica</w:t>
      </w:r>
      <w:r w:rsidRPr="00D43B2D">
        <w:rPr>
          <w:rFonts w:eastAsia="Times New Roman" w:cstheme="minorHAnsi"/>
          <w:kern w:val="24"/>
          <w:lang w:eastAsia="es-MX"/>
        </w:rPr>
        <w:t xml:space="preserve"> que ponga a disposición información útil y que pueda ser transferida para solucionar problemas y/o necesidades de la entidad.</w:t>
      </w:r>
    </w:p>
    <w:p w:rsidR="00C530A5" w:rsidRDefault="00C530A5" w:rsidP="0078224A">
      <w:pPr>
        <w:spacing w:after="0" w:line="240" w:lineRule="auto"/>
        <w:rPr>
          <w:b/>
        </w:rPr>
      </w:pPr>
    </w:p>
    <w:p w:rsidR="0078224A" w:rsidRDefault="0078224A" w:rsidP="00EA5E3F">
      <w:pPr>
        <w:spacing w:after="0"/>
        <w:rPr>
          <w:b/>
          <w:sz w:val="18"/>
        </w:rPr>
      </w:pPr>
    </w:p>
    <w:p w:rsidR="0078224A" w:rsidRDefault="0078224A" w:rsidP="00EA5E3F">
      <w:pPr>
        <w:spacing w:after="0"/>
        <w:rPr>
          <w:b/>
          <w:sz w:val="18"/>
        </w:rPr>
      </w:pPr>
    </w:p>
    <w:p w:rsidR="0078224A" w:rsidRDefault="0078224A" w:rsidP="00EA5E3F">
      <w:pPr>
        <w:spacing w:after="0"/>
        <w:rPr>
          <w:b/>
          <w:sz w:val="18"/>
        </w:rPr>
      </w:pPr>
    </w:p>
    <w:p w:rsidR="0078224A" w:rsidRDefault="0078224A" w:rsidP="00EA5E3F">
      <w:pPr>
        <w:spacing w:after="0"/>
        <w:rPr>
          <w:b/>
          <w:sz w:val="18"/>
        </w:rPr>
      </w:pPr>
    </w:p>
    <w:p w:rsidR="0078224A" w:rsidRDefault="0078224A" w:rsidP="00EA5E3F">
      <w:pPr>
        <w:spacing w:after="0"/>
        <w:rPr>
          <w:b/>
          <w:sz w:val="18"/>
        </w:rPr>
      </w:pPr>
    </w:p>
    <w:p w:rsidR="00EA5E3F" w:rsidRPr="00EA5E3F" w:rsidRDefault="00EA5E3F" w:rsidP="00EA5E3F">
      <w:pPr>
        <w:spacing w:after="0"/>
        <w:rPr>
          <w:b/>
          <w:sz w:val="18"/>
        </w:rPr>
      </w:pPr>
      <w:r w:rsidRPr="00EA5E3F">
        <w:rPr>
          <w:b/>
          <w:sz w:val="18"/>
        </w:rPr>
        <w:t xml:space="preserve">Tabla 13: </w:t>
      </w:r>
      <w:r w:rsidR="00281C33" w:rsidRPr="00281C33">
        <w:rPr>
          <w:sz w:val="18"/>
        </w:rPr>
        <w:t>Instrumento 1.5.</w:t>
      </w:r>
      <w:r w:rsidR="00281C33">
        <w:rPr>
          <w:b/>
        </w:rPr>
        <w:t xml:space="preserve"> </w:t>
      </w:r>
      <w:r w:rsidRPr="00EA5E3F">
        <w:rPr>
          <w:sz w:val="18"/>
        </w:rPr>
        <w:t>Difusión y divulgación del conocimiento científico y tecnológico.</w:t>
      </w:r>
    </w:p>
    <w:tbl>
      <w:tblPr>
        <w:tblStyle w:val="Tablaconcuadrcula"/>
        <w:tblW w:w="8931" w:type="dxa"/>
        <w:tblInd w:w="108" w:type="dxa"/>
        <w:tblBorders>
          <w:left w:val="none" w:sz="0" w:space="0" w:color="auto"/>
          <w:right w:val="none" w:sz="0" w:space="0" w:color="auto"/>
          <w:insideV w:val="none" w:sz="0" w:space="0" w:color="auto"/>
        </w:tblBorders>
        <w:tblLook w:val="04A0"/>
      </w:tblPr>
      <w:tblGrid>
        <w:gridCol w:w="2268"/>
        <w:gridCol w:w="6663"/>
      </w:tblGrid>
      <w:tr w:rsidR="00DC0DD6" w:rsidRPr="00DC0DD6" w:rsidTr="00DC0DD6">
        <w:trPr>
          <w:trHeight w:val="445"/>
        </w:trPr>
        <w:tc>
          <w:tcPr>
            <w:tcW w:w="2268" w:type="dxa"/>
            <w:shd w:val="clear" w:color="auto" w:fill="00B050"/>
            <w:vAlign w:val="center"/>
          </w:tcPr>
          <w:p w:rsidR="006704C9" w:rsidRPr="00DC0DD6" w:rsidRDefault="004F4A35" w:rsidP="00CA262E">
            <w:pPr>
              <w:rPr>
                <w:b/>
                <w:color w:val="FFFFFF" w:themeColor="background1"/>
                <w:sz w:val="16"/>
                <w:szCs w:val="16"/>
              </w:rPr>
            </w:pPr>
            <w:r w:rsidRPr="00DC0DD6">
              <w:rPr>
                <w:b/>
                <w:color w:val="FFFFFF" w:themeColor="background1"/>
                <w:sz w:val="16"/>
                <w:szCs w:val="16"/>
              </w:rPr>
              <w:t xml:space="preserve">Instrumento </w:t>
            </w:r>
            <w:r w:rsidR="00281C33">
              <w:rPr>
                <w:b/>
                <w:color w:val="FFFFFF" w:themeColor="background1"/>
                <w:sz w:val="16"/>
                <w:szCs w:val="16"/>
              </w:rPr>
              <w:t>1.</w:t>
            </w:r>
            <w:r w:rsidRPr="00DC0DD6">
              <w:rPr>
                <w:b/>
                <w:color w:val="FFFFFF" w:themeColor="background1"/>
                <w:sz w:val="16"/>
                <w:szCs w:val="16"/>
              </w:rPr>
              <w:t>5</w:t>
            </w:r>
            <w:r w:rsidR="006704C9" w:rsidRPr="00DC0DD6">
              <w:rPr>
                <w:b/>
                <w:color w:val="FFFFFF" w:themeColor="background1"/>
                <w:sz w:val="16"/>
                <w:szCs w:val="16"/>
              </w:rPr>
              <w:t>:</w:t>
            </w:r>
          </w:p>
        </w:tc>
        <w:tc>
          <w:tcPr>
            <w:tcW w:w="6663" w:type="dxa"/>
            <w:shd w:val="clear" w:color="auto" w:fill="00B050"/>
            <w:vAlign w:val="center"/>
          </w:tcPr>
          <w:p w:rsidR="006704C9" w:rsidRPr="00DC0DD6" w:rsidRDefault="00C530A5" w:rsidP="00CA262E">
            <w:pPr>
              <w:rPr>
                <w:color w:val="FFFFFF" w:themeColor="background1"/>
                <w:sz w:val="16"/>
                <w:szCs w:val="16"/>
              </w:rPr>
            </w:pPr>
            <w:r w:rsidRPr="00DC0DD6">
              <w:rPr>
                <w:color w:val="FFFFFF" w:themeColor="background1"/>
                <w:sz w:val="16"/>
                <w:szCs w:val="16"/>
              </w:rPr>
              <w:t>Difusión y divulgación del conocimiento científico y tecnológico</w:t>
            </w:r>
          </w:p>
        </w:tc>
      </w:tr>
      <w:tr w:rsidR="00080A40" w:rsidRPr="00080A40" w:rsidTr="00CA262E">
        <w:trPr>
          <w:trHeight w:val="554"/>
        </w:trPr>
        <w:tc>
          <w:tcPr>
            <w:tcW w:w="2268" w:type="dxa"/>
            <w:shd w:val="clear" w:color="auto" w:fill="F8F8F8"/>
            <w:vAlign w:val="center"/>
          </w:tcPr>
          <w:p w:rsidR="006704C9" w:rsidRPr="00080A40" w:rsidRDefault="006704C9" w:rsidP="00CA262E">
            <w:pPr>
              <w:rPr>
                <w:b/>
                <w:sz w:val="16"/>
                <w:szCs w:val="16"/>
              </w:rPr>
            </w:pPr>
            <w:r w:rsidRPr="00080A40">
              <w:rPr>
                <w:b/>
                <w:sz w:val="16"/>
                <w:szCs w:val="16"/>
              </w:rPr>
              <w:t>Propósito general:</w:t>
            </w:r>
          </w:p>
        </w:tc>
        <w:tc>
          <w:tcPr>
            <w:tcW w:w="6663" w:type="dxa"/>
            <w:shd w:val="clear" w:color="auto" w:fill="F8F8F8"/>
            <w:vAlign w:val="center"/>
          </w:tcPr>
          <w:p w:rsidR="006704C9" w:rsidRPr="00080A40" w:rsidRDefault="00C614E4" w:rsidP="00E42F26">
            <w:pPr>
              <w:rPr>
                <w:sz w:val="16"/>
                <w:szCs w:val="16"/>
              </w:rPr>
            </w:pPr>
            <w:r>
              <w:rPr>
                <w:sz w:val="16"/>
                <w:szCs w:val="16"/>
              </w:rPr>
              <w:t>Intensificar la Divulgación de</w:t>
            </w:r>
            <w:r w:rsidR="00E42F26" w:rsidRPr="00E42F26">
              <w:rPr>
                <w:sz w:val="16"/>
                <w:szCs w:val="16"/>
              </w:rPr>
              <w:t xml:space="preserve"> la I+D+i en todos los niveles educativos y de la sociedad en general, para</w:t>
            </w:r>
            <w:r w:rsidR="00E42F26">
              <w:rPr>
                <w:sz w:val="16"/>
                <w:szCs w:val="16"/>
              </w:rPr>
              <w:t xml:space="preserve"> </w:t>
            </w:r>
            <w:r w:rsidR="00E42F26" w:rsidRPr="00E42F26">
              <w:rPr>
                <w:sz w:val="16"/>
                <w:szCs w:val="16"/>
              </w:rPr>
              <w:t xml:space="preserve">que se logre una </w:t>
            </w:r>
            <w:r>
              <w:rPr>
                <w:sz w:val="16"/>
                <w:szCs w:val="16"/>
              </w:rPr>
              <w:t xml:space="preserve">mayor </w:t>
            </w:r>
            <w:r w:rsidR="00E42F26" w:rsidRPr="00E42F26">
              <w:rPr>
                <w:sz w:val="16"/>
                <w:szCs w:val="16"/>
              </w:rPr>
              <w:t>apropiación del conocimiento.</w:t>
            </w:r>
          </w:p>
        </w:tc>
      </w:tr>
      <w:tr w:rsidR="00080A40" w:rsidRPr="00080A40" w:rsidTr="00CA262E">
        <w:trPr>
          <w:trHeight w:val="832"/>
        </w:trPr>
        <w:tc>
          <w:tcPr>
            <w:tcW w:w="2268" w:type="dxa"/>
            <w:shd w:val="clear" w:color="auto" w:fill="F8F8F8"/>
            <w:vAlign w:val="center"/>
          </w:tcPr>
          <w:p w:rsidR="006704C9" w:rsidRPr="00080A40" w:rsidRDefault="006704C9" w:rsidP="00CA262E">
            <w:pPr>
              <w:rPr>
                <w:b/>
                <w:sz w:val="16"/>
                <w:szCs w:val="16"/>
              </w:rPr>
            </w:pPr>
            <w:r w:rsidRPr="00080A40">
              <w:rPr>
                <w:b/>
                <w:sz w:val="16"/>
                <w:szCs w:val="16"/>
              </w:rPr>
              <w:t>Retos y desafíos:</w:t>
            </w:r>
          </w:p>
        </w:tc>
        <w:tc>
          <w:tcPr>
            <w:tcW w:w="6663" w:type="dxa"/>
            <w:shd w:val="clear" w:color="auto" w:fill="F8F8F8"/>
            <w:vAlign w:val="center"/>
          </w:tcPr>
          <w:p w:rsidR="006704C9" w:rsidRDefault="00E42F26" w:rsidP="00F67563">
            <w:pPr>
              <w:pStyle w:val="Prrafodelista"/>
              <w:numPr>
                <w:ilvl w:val="0"/>
                <w:numId w:val="21"/>
              </w:numPr>
              <w:ind w:left="459"/>
              <w:rPr>
                <w:sz w:val="16"/>
                <w:szCs w:val="16"/>
              </w:rPr>
            </w:pPr>
            <w:r w:rsidRPr="00E42F26">
              <w:rPr>
                <w:sz w:val="16"/>
                <w:szCs w:val="16"/>
              </w:rPr>
              <w:t>Baja participación del sector privado en la divulgación de sus desarrollos tecnológicos.</w:t>
            </w:r>
          </w:p>
          <w:p w:rsidR="00976AE6" w:rsidRPr="00F67563" w:rsidRDefault="00E42F26" w:rsidP="00F67563">
            <w:pPr>
              <w:pStyle w:val="Prrafodelista"/>
              <w:numPr>
                <w:ilvl w:val="0"/>
                <w:numId w:val="21"/>
              </w:numPr>
              <w:ind w:left="459"/>
              <w:jc w:val="both"/>
              <w:rPr>
                <w:sz w:val="16"/>
                <w:szCs w:val="16"/>
              </w:rPr>
            </w:pPr>
            <w:r>
              <w:rPr>
                <w:sz w:val="16"/>
                <w:szCs w:val="16"/>
              </w:rPr>
              <w:t>Insuficientes</w:t>
            </w:r>
            <w:r w:rsidRPr="00E42F26">
              <w:rPr>
                <w:sz w:val="16"/>
                <w:szCs w:val="16"/>
              </w:rPr>
              <w:t xml:space="preserve"> instrumentos de difusión accesibles y atractivos con el propósito de facilitar la apropiación del conocimiento</w:t>
            </w:r>
            <w:r>
              <w:rPr>
                <w:sz w:val="16"/>
                <w:szCs w:val="16"/>
              </w:rPr>
              <w:t xml:space="preserve"> </w:t>
            </w:r>
            <w:r w:rsidRPr="00E42F26">
              <w:rPr>
                <w:sz w:val="16"/>
                <w:szCs w:val="16"/>
              </w:rPr>
              <w:t>por parte de la sociedad</w:t>
            </w:r>
            <w:r>
              <w:rPr>
                <w:sz w:val="16"/>
                <w:szCs w:val="16"/>
              </w:rPr>
              <w:t xml:space="preserve"> sinaloense</w:t>
            </w:r>
            <w:r>
              <w:t xml:space="preserve"> </w:t>
            </w:r>
            <w:r w:rsidRPr="00E42F26">
              <w:rPr>
                <w:sz w:val="16"/>
                <w:szCs w:val="16"/>
              </w:rPr>
              <w:t>como generadora de vocaciones en</w:t>
            </w:r>
            <w:r>
              <w:rPr>
                <w:sz w:val="16"/>
                <w:szCs w:val="16"/>
              </w:rPr>
              <w:t xml:space="preserve"> </w:t>
            </w:r>
            <w:r w:rsidRPr="00E42F26">
              <w:rPr>
                <w:sz w:val="16"/>
                <w:szCs w:val="16"/>
              </w:rPr>
              <w:t>todas las regiones del Estado</w:t>
            </w:r>
            <w:r>
              <w:rPr>
                <w:sz w:val="16"/>
                <w:szCs w:val="16"/>
              </w:rPr>
              <w:t>.</w:t>
            </w:r>
          </w:p>
        </w:tc>
      </w:tr>
    </w:tbl>
    <w:p w:rsidR="00724F37" w:rsidRDefault="00CA262E" w:rsidP="00CA262E">
      <w:pPr>
        <w:jc w:val="both"/>
        <w:rPr>
          <w:sz w:val="16"/>
          <w:szCs w:val="10"/>
        </w:rPr>
      </w:pPr>
      <w:r w:rsidRPr="00724F37">
        <w:rPr>
          <w:b/>
          <w:sz w:val="16"/>
          <w:szCs w:val="10"/>
        </w:rPr>
        <w:t>Fuente:</w:t>
      </w:r>
      <w:r w:rsidRPr="00724F37">
        <w:rPr>
          <w:sz w:val="16"/>
          <w:szCs w:val="10"/>
        </w:rPr>
        <w:t xml:space="preserve"> </w:t>
      </w:r>
      <w:r w:rsidR="003C2FB4">
        <w:rPr>
          <w:sz w:val="16"/>
          <w:szCs w:val="10"/>
        </w:rPr>
        <w:t>INAPI</w:t>
      </w:r>
      <w:r w:rsidRPr="00724F37">
        <w:rPr>
          <w:sz w:val="16"/>
          <w:szCs w:val="10"/>
        </w:rPr>
        <w:t>.</w:t>
      </w:r>
    </w:p>
    <w:p w:rsidR="00B96774" w:rsidRDefault="00B96774" w:rsidP="006127C9">
      <w:pPr>
        <w:spacing w:after="0"/>
        <w:rPr>
          <w:b/>
          <w:color w:val="FFFFFF" w:themeColor="background1"/>
          <w:sz w:val="24"/>
        </w:rPr>
      </w:pPr>
    </w:p>
    <w:p w:rsidR="00E83653" w:rsidRDefault="00E83653">
      <w:pPr>
        <w:rPr>
          <w:b/>
          <w:sz w:val="24"/>
        </w:rPr>
      </w:pPr>
      <w:r>
        <w:rPr>
          <w:b/>
          <w:sz w:val="24"/>
        </w:rPr>
        <w:br w:type="page"/>
      </w:r>
    </w:p>
    <w:p w:rsidR="00281C33" w:rsidRDefault="00281C33">
      <w:pPr>
        <w:rPr>
          <w:b/>
          <w:sz w:val="24"/>
        </w:rPr>
      </w:pPr>
    </w:p>
    <w:p w:rsidR="00281C33" w:rsidRDefault="00281C33">
      <w:pPr>
        <w:rPr>
          <w:b/>
          <w:sz w:val="24"/>
        </w:rPr>
      </w:pPr>
    </w:p>
    <w:p w:rsidR="00281C33" w:rsidRDefault="00281C33">
      <w:pPr>
        <w:rPr>
          <w:b/>
          <w:sz w:val="24"/>
        </w:rPr>
      </w:pPr>
    </w:p>
    <w:p w:rsidR="00281C33" w:rsidRDefault="00281C33">
      <w:pPr>
        <w:rPr>
          <w:b/>
          <w:sz w:val="24"/>
        </w:rPr>
      </w:pPr>
    </w:p>
    <w:p w:rsidR="00281C33" w:rsidRDefault="00281C33">
      <w:pPr>
        <w:rPr>
          <w:b/>
          <w:sz w:val="24"/>
        </w:rPr>
      </w:pPr>
    </w:p>
    <w:p w:rsidR="00281C33" w:rsidRDefault="00281C33">
      <w:pPr>
        <w:rPr>
          <w:b/>
          <w:sz w:val="24"/>
        </w:rPr>
      </w:pPr>
    </w:p>
    <w:p w:rsidR="00281C33" w:rsidRPr="00360CE0" w:rsidRDefault="00BA50EF" w:rsidP="00281C33">
      <w:pPr>
        <w:spacing w:after="0" w:line="240" w:lineRule="auto"/>
        <w:contextualSpacing/>
        <w:jc w:val="center"/>
        <w:rPr>
          <w:color w:val="4A442A" w:themeColor="background2" w:themeShade="40"/>
          <w:sz w:val="72"/>
          <w:szCs w:val="72"/>
        </w:rPr>
      </w:pPr>
      <w:r w:rsidRPr="00360CE0">
        <w:rPr>
          <w:b/>
          <w:smallCaps/>
          <w:color w:val="4A442A" w:themeColor="background2" w:themeShade="40"/>
          <w:sz w:val="72"/>
          <w:szCs w:val="72"/>
        </w:rPr>
        <w:t>CAPÍTULO</w:t>
      </w:r>
      <w:r w:rsidR="00281C33" w:rsidRPr="00360CE0">
        <w:rPr>
          <w:b/>
          <w:smallCaps/>
          <w:color w:val="4A442A" w:themeColor="background2" w:themeShade="40"/>
          <w:sz w:val="72"/>
          <w:szCs w:val="72"/>
        </w:rPr>
        <w:t xml:space="preserve"> 4</w:t>
      </w:r>
    </w:p>
    <w:p w:rsidR="00281C33" w:rsidRPr="00360CE0" w:rsidRDefault="00281C33" w:rsidP="00281C33">
      <w:pPr>
        <w:spacing w:after="0" w:line="240" w:lineRule="auto"/>
        <w:contextualSpacing/>
        <w:jc w:val="center"/>
        <w:rPr>
          <w:color w:val="948A54" w:themeColor="background2" w:themeShade="80"/>
          <w:sz w:val="72"/>
          <w:szCs w:val="72"/>
        </w:rPr>
      </w:pPr>
      <w:r w:rsidRPr="00360CE0">
        <w:rPr>
          <w:color w:val="948A54" w:themeColor="background2" w:themeShade="80"/>
          <w:sz w:val="72"/>
          <w:szCs w:val="72"/>
        </w:rPr>
        <w:t>Matriz Estratégica</w:t>
      </w:r>
    </w:p>
    <w:p w:rsidR="00281C33" w:rsidRDefault="00281C33">
      <w:pPr>
        <w:rPr>
          <w:b/>
          <w:sz w:val="24"/>
        </w:rPr>
      </w:pPr>
    </w:p>
    <w:p w:rsidR="00281C33" w:rsidRDefault="00281C33">
      <w:pPr>
        <w:rPr>
          <w:b/>
          <w:sz w:val="24"/>
        </w:rPr>
      </w:pPr>
    </w:p>
    <w:p w:rsidR="00281C33" w:rsidRDefault="00281C33">
      <w:pPr>
        <w:rPr>
          <w:b/>
          <w:sz w:val="24"/>
        </w:rPr>
      </w:pPr>
    </w:p>
    <w:p w:rsidR="00281C33" w:rsidRDefault="00281C33">
      <w:pPr>
        <w:rPr>
          <w:b/>
          <w:sz w:val="24"/>
        </w:rPr>
      </w:pPr>
    </w:p>
    <w:p w:rsidR="00281C33" w:rsidRDefault="00281C33">
      <w:pPr>
        <w:rPr>
          <w:b/>
          <w:sz w:val="24"/>
        </w:rPr>
      </w:pPr>
      <w:r>
        <w:rPr>
          <w:b/>
          <w:sz w:val="24"/>
        </w:rPr>
        <w:br w:type="page"/>
      </w:r>
    </w:p>
    <w:p w:rsidR="00281C33" w:rsidRDefault="00281C33">
      <w:pPr>
        <w:rPr>
          <w:b/>
          <w:sz w:val="24"/>
        </w:rPr>
      </w:pPr>
    </w:p>
    <w:p w:rsidR="00281C33" w:rsidRDefault="00281C33">
      <w:pPr>
        <w:rPr>
          <w:b/>
          <w:sz w:val="24"/>
        </w:rPr>
      </w:pPr>
    </w:p>
    <w:p w:rsidR="00281C33" w:rsidRDefault="00281C33">
      <w:pPr>
        <w:rPr>
          <w:b/>
          <w:sz w:val="24"/>
        </w:rPr>
      </w:pPr>
    </w:p>
    <w:p w:rsidR="00281C33" w:rsidRDefault="00281C33">
      <w:pPr>
        <w:rPr>
          <w:b/>
          <w:sz w:val="24"/>
        </w:rPr>
      </w:pPr>
    </w:p>
    <w:p w:rsidR="00281C33" w:rsidRDefault="00281C33">
      <w:pPr>
        <w:rPr>
          <w:b/>
          <w:sz w:val="24"/>
        </w:rPr>
      </w:pPr>
    </w:p>
    <w:p w:rsidR="00281C33" w:rsidRDefault="00281C33">
      <w:pPr>
        <w:rPr>
          <w:b/>
          <w:sz w:val="24"/>
        </w:rPr>
      </w:pPr>
    </w:p>
    <w:p w:rsidR="00281C33" w:rsidRPr="00360CE0" w:rsidRDefault="00281C33" w:rsidP="00281C33">
      <w:pPr>
        <w:spacing w:after="0" w:line="240" w:lineRule="auto"/>
        <w:contextualSpacing/>
        <w:jc w:val="center"/>
        <w:rPr>
          <w:color w:val="4F6228" w:themeColor="accent3" w:themeShade="80"/>
          <w:sz w:val="64"/>
          <w:szCs w:val="64"/>
        </w:rPr>
      </w:pPr>
      <w:r w:rsidRPr="00360CE0">
        <w:rPr>
          <w:b/>
          <w:smallCaps/>
          <w:color w:val="4F6228" w:themeColor="accent3" w:themeShade="80"/>
          <w:sz w:val="64"/>
          <w:szCs w:val="64"/>
        </w:rPr>
        <w:t xml:space="preserve">4.1 </w:t>
      </w:r>
      <w:r w:rsidRPr="009A78FA">
        <w:rPr>
          <w:color w:val="4F6228" w:themeColor="accent3" w:themeShade="80"/>
          <w:sz w:val="64"/>
          <w:szCs w:val="64"/>
        </w:rPr>
        <w:t>Objetivos</w:t>
      </w:r>
      <w:r w:rsidRPr="00360CE0">
        <w:rPr>
          <w:color w:val="4F6228" w:themeColor="accent3" w:themeShade="80"/>
          <w:sz w:val="64"/>
          <w:szCs w:val="64"/>
        </w:rPr>
        <w:t>, Estrategias y           Líneas de Acción</w:t>
      </w:r>
    </w:p>
    <w:p w:rsidR="00281C33" w:rsidRDefault="00281C33">
      <w:pPr>
        <w:rPr>
          <w:b/>
          <w:sz w:val="24"/>
        </w:rPr>
      </w:pPr>
      <w:r>
        <w:rPr>
          <w:b/>
          <w:sz w:val="24"/>
        </w:rPr>
        <w:br w:type="page"/>
      </w:r>
    </w:p>
    <w:p w:rsidR="00B96774" w:rsidRPr="0031788A" w:rsidRDefault="00281C33" w:rsidP="0031788A">
      <w:pPr>
        <w:shd w:val="clear" w:color="auto" w:fill="EEECE1" w:themeFill="background2"/>
        <w:spacing w:after="0"/>
        <w:rPr>
          <w:b/>
          <w:sz w:val="24"/>
        </w:rPr>
      </w:pPr>
      <w:r>
        <w:rPr>
          <w:b/>
          <w:sz w:val="24"/>
        </w:rPr>
        <w:t>4</w:t>
      </w:r>
      <w:r w:rsidR="0031788A" w:rsidRPr="0031788A">
        <w:rPr>
          <w:b/>
          <w:sz w:val="24"/>
        </w:rPr>
        <w:t>.</w:t>
      </w:r>
      <w:r>
        <w:rPr>
          <w:b/>
          <w:sz w:val="24"/>
        </w:rPr>
        <w:t>1</w:t>
      </w:r>
      <w:r w:rsidR="0031788A">
        <w:rPr>
          <w:b/>
          <w:sz w:val="24"/>
        </w:rPr>
        <w:t>.</w:t>
      </w:r>
      <w:r w:rsidR="00B96774" w:rsidRPr="0031788A">
        <w:rPr>
          <w:b/>
          <w:sz w:val="24"/>
        </w:rPr>
        <w:t xml:space="preserve"> </w:t>
      </w:r>
      <w:r w:rsidR="0031788A">
        <w:rPr>
          <w:b/>
          <w:sz w:val="24"/>
        </w:rPr>
        <w:t>Objetivos, Estrategias y líneas de A</w:t>
      </w:r>
      <w:r w:rsidR="00B96774" w:rsidRPr="0031788A">
        <w:rPr>
          <w:b/>
          <w:sz w:val="24"/>
        </w:rPr>
        <w:t>cción</w:t>
      </w:r>
    </w:p>
    <w:p w:rsidR="0031788A" w:rsidRDefault="0031788A" w:rsidP="00B96774">
      <w:pPr>
        <w:spacing w:after="0"/>
        <w:rPr>
          <w:b/>
          <w:sz w:val="18"/>
        </w:rPr>
      </w:pPr>
    </w:p>
    <w:p w:rsidR="00B96774" w:rsidRPr="006516D1" w:rsidRDefault="00B96774" w:rsidP="00B96774">
      <w:pPr>
        <w:spacing w:after="0"/>
        <w:rPr>
          <w:sz w:val="18"/>
        </w:rPr>
      </w:pPr>
      <w:r>
        <w:rPr>
          <w:b/>
          <w:sz w:val="18"/>
        </w:rPr>
        <w:t>Tabla 14</w:t>
      </w:r>
      <w:r w:rsidRPr="006516D1">
        <w:rPr>
          <w:b/>
          <w:sz w:val="18"/>
        </w:rPr>
        <w:t xml:space="preserve">. </w:t>
      </w:r>
      <w:r w:rsidRPr="006516D1">
        <w:rPr>
          <w:sz w:val="18"/>
        </w:rPr>
        <w:t>Estrategias y líneas de acción</w:t>
      </w:r>
    </w:p>
    <w:tbl>
      <w:tblPr>
        <w:tblW w:w="9216" w:type="dxa"/>
        <w:tblInd w:w="-134" w:type="dxa"/>
        <w:tblCellMar>
          <w:left w:w="0" w:type="dxa"/>
          <w:right w:w="0" w:type="dxa"/>
        </w:tblCellMar>
        <w:tblLook w:val="0420"/>
      </w:tblPr>
      <w:tblGrid>
        <w:gridCol w:w="1704"/>
        <w:gridCol w:w="3402"/>
        <w:gridCol w:w="1842"/>
        <w:gridCol w:w="2268"/>
      </w:tblGrid>
      <w:tr w:rsidR="00B96774" w:rsidRPr="00E83653" w:rsidTr="00E83653">
        <w:trPr>
          <w:trHeight w:val="413"/>
        </w:trPr>
        <w:tc>
          <w:tcPr>
            <w:tcW w:w="9216" w:type="dxa"/>
            <w:gridSpan w:val="4"/>
            <w:tcBorders>
              <w:top w:val="single" w:sz="8" w:space="0" w:color="FFFFFF"/>
              <w:left w:val="single" w:sz="8" w:space="0" w:color="FFFFFF"/>
              <w:bottom w:val="single" w:sz="4" w:space="0" w:color="auto"/>
              <w:right w:val="single" w:sz="8" w:space="0" w:color="FFFFFF"/>
            </w:tcBorders>
            <w:shd w:val="clear" w:color="auto" w:fill="00B050"/>
            <w:vAlign w:val="center"/>
          </w:tcPr>
          <w:p w:rsidR="00B96774" w:rsidRPr="00E83653" w:rsidRDefault="00B96774" w:rsidP="004F3D70">
            <w:pPr>
              <w:spacing w:after="0"/>
              <w:jc w:val="center"/>
              <w:rPr>
                <w:rFonts w:ascii="Calibri" w:hAnsi="Calibri" w:cs="Calibri"/>
                <w:b/>
                <w:bCs/>
                <w:color w:val="FFFFFF" w:themeColor="background1"/>
                <w:sz w:val="20"/>
                <w:szCs w:val="18"/>
              </w:rPr>
            </w:pPr>
            <w:r w:rsidRPr="00E83653">
              <w:rPr>
                <w:rFonts w:ascii="Calibri" w:hAnsi="Calibri" w:cs="Calibri"/>
                <w:b/>
                <w:bCs/>
                <w:color w:val="FFFFFF" w:themeColor="background1"/>
                <w:sz w:val="20"/>
                <w:szCs w:val="18"/>
              </w:rPr>
              <w:t>Política</w:t>
            </w:r>
            <w:r w:rsidR="004F3D70">
              <w:rPr>
                <w:rFonts w:ascii="Calibri" w:hAnsi="Calibri" w:cs="Calibri"/>
                <w:b/>
                <w:bCs/>
                <w:color w:val="FFFFFF" w:themeColor="background1"/>
                <w:sz w:val="20"/>
                <w:szCs w:val="18"/>
              </w:rPr>
              <w:t xml:space="preserve"> 1: F</w:t>
            </w:r>
            <w:r w:rsidRPr="00E83653">
              <w:rPr>
                <w:rFonts w:ascii="Calibri" w:hAnsi="Calibri" w:cs="Calibri"/>
                <w:b/>
                <w:bCs/>
                <w:color w:val="FFFFFF" w:themeColor="background1"/>
                <w:sz w:val="20"/>
                <w:szCs w:val="18"/>
              </w:rPr>
              <w:t>ortalecimiento de capacidades de ciencia, tecnología e innovación</w:t>
            </w:r>
          </w:p>
        </w:tc>
      </w:tr>
      <w:tr w:rsidR="00B96774" w:rsidRPr="00E83653" w:rsidTr="00E83653">
        <w:trPr>
          <w:trHeight w:val="20"/>
        </w:trPr>
        <w:tc>
          <w:tcPr>
            <w:tcW w:w="1704" w:type="dxa"/>
            <w:tcBorders>
              <w:top w:val="single" w:sz="4" w:space="0" w:color="auto"/>
              <w:left w:val="single" w:sz="8" w:space="0" w:color="FFFFFF"/>
              <w:bottom w:val="single" w:sz="4" w:space="0" w:color="auto"/>
              <w:right w:val="single" w:sz="8" w:space="0" w:color="FFFFFF"/>
            </w:tcBorders>
            <w:shd w:val="clear" w:color="auto" w:fill="EEECE1" w:themeFill="background2"/>
            <w:tcMar>
              <w:top w:w="72" w:type="dxa"/>
              <w:left w:w="144" w:type="dxa"/>
              <w:bottom w:w="72" w:type="dxa"/>
              <w:right w:w="144" w:type="dxa"/>
            </w:tcMar>
            <w:vAlign w:val="center"/>
          </w:tcPr>
          <w:p w:rsidR="00B96774" w:rsidRPr="00E83653" w:rsidRDefault="00B96774" w:rsidP="00BE37E8">
            <w:pPr>
              <w:jc w:val="center"/>
              <w:rPr>
                <w:rFonts w:ascii="Calibri" w:hAnsi="Calibri" w:cs="Calibri"/>
                <w:b/>
                <w:sz w:val="18"/>
                <w:szCs w:val="18"/>
              </w:rPr>
            </w:pPr>
            <w:r w:rsidRPr="00E83653">
              <w:rPr>
                <w:rFonts w:ascii="Calibri" w:hAnsi="Calibri" w:cs="Calibri"/>
                <w:b/>
                <w:sz w:val="18"/>
                <w:szCs w:val="18"/>
              </w:rPr>
              <w:t>Instrumento</w:t>
            </w:r>
          </w:p>
        </w:tc>
        <w:tc>
          <w:tcPr>
            <w:tcW w:w="3402" w:type="dxa"/>
            <w:tcBorders>
              <w:top w:val="single" w:sz="4" w:space="0" w:color="auto"/>
              <w:left w:val="single" w:sz="8" w:space="0" w:color="FFFFFF"/>
              <w:bottom w:val="single" w:sz="4" w:space="0" w:color="auto"/>
              <w:right w:val="single" w:sz="8" w:space="0" w:color="FFFFFF"/>
            </w:tcBorders>
            <w:shd w:val="clear" w:color="auto" w:fill="EEECE1" w:themeFill="background2"/>
            <w:tcMar>
              <w:top w:w="72" w:type="dxa"/>
              <w:left w:w="144" w:type="dxa"/>
              <w:bottom w:w="72" w:type="dxa"/>
              <w:right w:w="144" w:type="dxa"/>
            </w:tcMar>
            <w:vAlign w:val="center"/>
          </w:tcPr>
          <w:p w:rsidR="00B96774" w:rsidRPr="00E83653" w:rsidRDefault="00B96774" w:rsidP="00BE37E8">
            <w:pPr>
              <w:jc w:val="center"/>
              <w:rPr>
                <w:rFonts w:ascii="Calibri" w:hAnsi="Calibri" w:cs="Calibri"/>
                <w:b/>
                <w:sz w:val="18"/>
                <w:szCs w:val="18"/>
              </w:rPr>
            </w:pPr>
            <w:r w:rsidRPr="00E83653">
              <w:rPr>
                <w:rFonts w:ascii="Calibri" w:hAnsi="Calibri" w:cs="Calibri"/>
                <w:b/>
                <w:sz w:val="18"/>
                <w:szCs w:val="18"/>
              </w:rPr>
              <w:t>Objetivos</w:t>
            </w:r>
          </w:p>
        </w:tc>
        <w:tc>
          <w:tcPr>
            <w:tcW w:w="1842" w:type="dxa"/>
            <w:tcBorders>
              <w:top w:val="single" w:sz="4" w:space="0" w:color="auto"/>
              <w:left w:val="single" w:sz="8" w:space="0" w:color="FFFFFF"/>
              <w:bottom w:val="single" w:sz="4" w:space="0" w:color="auto"/>
              <w:right w:val="single" w:sz="8" w:space="0" w:color="FFFFFF"/>
            </w:tcBorders>
            <w:shd w:val="clear" w:color="auto" w:fill="EEECE1" w:themeFill="background2"/>
            <w:vAlign w:val="center"/>
          </w:tcPr>
          <w:p w:rsidR="00B96774" w:rsidRPr="00E83653" w:rsidRDefault="00B96774" w:rsidP="00BE37E8">
            <w:pPr>
              <w:jc w:val="center"/>
              <w:rPr>
                <w:rFonts w:ascii="Calibri" w:hAnsi="Calibri" w:cs="Calibri"/>
                <w:b/>
                <w:sz w:val="18"/>
                <w:szCs w:val="18"/>
              </w:rPr>
            </w:pPr>
            <w:r w:rsidRPr="00E83653">
              <w:rPr>
                <w:rFonts w:ascii="Calibri" w:hAnsi="Calibri" w:cs="Calibri"/>
                <w:b/>
                <w:sz w:val="18"/>
                <w:szCs w:val="18"/>
              </w:rPr>
              <w:t>Estrategias</w:t>
            </w:r>
          </w:p>
        </w:tc>
        <w:tc>
          <w:tcPr>
            <w:tcW w:w="2268" w:type="dxa"/>
            <w:tcBorders>
              <w:top w:val="single" w:sz="4" w:space="0" w:color="auto"/>
              <w:left w:val="single" w:sz="8" w:space="0" w:color="FFFFFF"/>
              <w:bottom w:val="single" w:sz="4" w:space="0" w:color="auto"/>
              <w:right w:val="single" w:sz="8" w:space="0" w:color="FFFFFF"/>
            </w:tcBorders>
            <w:shd w:val="clear" w:color="auto" w:fill="EEECE1" w:themeFill="background2"/>
          </w:tcPr>
          <w:p w:rsidR="00B96774" w:rsidRPr="00E83653" w:rsidRDefault="00B96774" w:rsidP="00BE37E8">
            <w:pPr>
              <w:jc w:val="center"/>
              <w:rPr>
                <w:rFonts w:ascii="Calibri" w:hAnsi="Calibri" w:cs="Calibri"/>
                <w:b/>
                <w:sz w:val="18"/>
                <w:szCs w:val="18"/>
              </w:rPr>
            </w:pPr>
            <w:r w:rsidRPr="00E83653">
              <w:rPr>
                <w:rFonts w:ascii="Calibri" w:hAnsi="Calibri" w:cs="Calibri"/>
                <w:b/>
                <w:sz w:val="18"/>
                <w:szCs w:val="18"/>
              </w:rPr>
              <w:t>Líneas de Acción</w:t>
            </w:r>
          </w:p>
        </w:tc>
      </w:tr>
      <w:tr w:rsidR="00B96774" w:rsidRPr="00E83653" w:rsidTr="00E83653">
        <w:trPr>
          <w:trHeight w:val="2575"/>
        </w:trPr>
        <w:tc>
          <w:tcPr>
            <w:tcW w:w="1704" w:type="dxa"/>
            <w:tcBorders>
              <w:top w:val="single" w:sz="4" w:space="0" w:color="auto"/>
              <w:left w:val="single" w:sz="8" w:space="0" w:color="FFFFFF"/>
              <w:bottom w:val="single" w:sz="4" w:space="0" w:color="auto"/>
              <w:right w:val="single" w:sz="8" w:space="0" w:color="FFFFFF"/>
            </w:tcBorders>
            <w:shd w:val="clear" w:color="auto" w:fill="FFFFFF" w:themeFill="background1"/>
            <w:tcMar>
              <w:top w:w="72" w:type="dxa"/>
              <w:left w:w="144" w:type="dxa"/>
              <w:bottom w:w="72" w:type="dxa"/>
              <w:right w:w="144" w:type="dxa"/>
            </w:tcMar>
            <w:vAlign w:val="center"/>
          </w:tcPr>
          <w:p w:rsidR="00B96774" w:rsidRPr="00E83653" w:rsidRDefault="00A26A5D" w:rsidP="003C2FB4">
            <w:pPr>
              <w:rPr>
                <w:rFonts w:ascii="Calibri" w:hAnsi="Calibri" w:cs="Calibri"/>
                <w:b/>
                <w:sz w:val="18"/>
                <w:szCs w:val="18"/>
              </w:rPr>
            </w:pPr>
            <w:r>
              <w:rPr>
                <w:rFonts w:ascii="Calibri" w:hAnsi="Calibri" w:cs="Calibri"/>
                <w:b/>
                <w:sz w:val="18"/>
                <w:szCs w:val="18"/>
              </w:rPr>
              <w:t>1.</w:t>
            </w:r>
            <w:r w:rsidR="00B96774" w:rsidRPr="00E83653">
              <w:rPr>
                <w:rFonts w:ascii="Calibri" w:hAnsi="Calibri" w:cs="Calibri"/>
                <w:b/>
                <w:sz w:val="18"/>
                <w:szCs w:val="18"/>
              </w:rPr>
              <w:t>1. Incrementar la Inversión anual en Investigación científica, Desarrollo tecnológico y experimental (IDE).</w:t>
            </w:r>
          </w:p>
        </w:tc>
        <w:tc>
          <w:tcPr>
            <w:tcW w:w="3402" w:type="dxa"/>
            <w:tcBorders>
              <w:top w:val="single" w:sz="4" w:space="0" w:color="auto"/>
              <w:left w:val="single" w:sz="8" w:space="0" w:color="FFFFFF"/>
              <w:bottom w:val="single" w:sz="4" w:space="0" w:color="auto"/>
              <w:right w:val="single" w:sz="8" w:space="0" w:color="FFFFFF"/>
            </w:tcBorders>
            <w:shd w:val="clear" w:color="auto" w:fill="FFFFFF" w:themeFill="background1"/>
            <w:tcMar>
              <w:top w:w="72" w:type="dxa"/>
              <w:left w:w="144" w:type="dxa"/>
              <w:bottom w:w="72" w:type="dxa"/>
              <w:right w:w="144" w:type="dxa"/>
            </w:tcMar>
          </w:tcPr>
          <w:p w:rsidR="00B96774" w:rsidRPr="00E83653" w:rsidRDefault="00B96774" w:rsidP="003C2FB4">
            <w:pPr>
              <w:rPr>
                <w:sz w:val="18"/>
                <w:szCs w:val="18"/>
              </w:rPr>
            </w:pPr>
            <w:r w:rsidRPr="00E83653">
              <w:rPr>
                <w:sz w:val="18"/>
                <w:szCs w:val="18"/>
              </w:rPr>
              <w:t>Atenuar el rezago científico, tecnológico y de innovación, impulsando la articulación de los esfuerzos que realizan los sectores público, privado y social, para incrementar la inversión en Ciencia, Tecnología e Innovación (CTI) y lograr una mayor eficacia y eficiencia en su aplicación.</w:t>
            </w:r>
          </w:p>
          <w:p w:rsidR="00B96774" w:rsidRPr="00E83653" w:rsidRDefault="00B96774" w:rsidP="003C2FB4">
            <w:pPr>
              <w:rPr>
                <w:rFonts w:ascii="Calibri" w:hAnsi="Calibri" w:cs="Calibri"/>
                <w:sz w:val="18"/>
                <w:szCs w:val="18"/>
              </w:rPr>
            </w:pPr>
            <w:r w:rsidRPr="00E83653">
              <w:rPr>
                <w:sz w:val="18"/>
                <w:szCs w:val="18"/>
              </w:rPr>
              <w:t>Canalizar mayor financiamiento a la ciencia, tecnología e innovación.</w:t>
            </w:r>
          </w:p>
        </w:tc>
        <w:tc>
          <w:tcPr>
            <w:tcW w:w="1842" w:type="dxa"/>
            <w:tcBorders>
              <w:top w:val="single" w:sz="4" w:space="0" w:color="auto"/>
              <w:left w:val="single" w:sz="8" w:space="0" w:color="FFFFFF"/>
              <w:bottom w:val="single" w:sz="4" w:space="0" w:color="auto"/>
              <w:right w:val="single" w:sz="8" w:space="0" w:color="FFFFFF"/>
            </w:tcBorders>
            <w:shd w:val="clear" w:color="auto" w:fill="FFFFFF" w:themeFill="background1"/>
          </w:tcPr>
          <w:p w:rsidR="00B96774" w:rsidRPr="00E83653" w:rsidRDefault="00B96774" w:rsidP="003C2FB4">
            <w:pPr>
              <w:rPr>
                <w:rFonts w:ascii="Calibri" w:hAnsi="Calibri" w:cs="Calibri"/>
                <w:bCs/>
                <w:sz w:val="18"/>
                <w:szCs w:val="18"/>
              </w:rPr>
            </w:pPr>
            <w:r w:rsidRPr="00E83653">
              <w:rPr>
                <w:rFonts w:ascii="Calibri" w:hAnsi="Calibri" w:cs="Calibri"/>
                <w:bCs/>
                <w:sz w:val="18"/>
                <w:szCs w:val="18"/>
              </w:rPr>
              <w:t>Fortalecer el sistema estatal de ciencia, tecnología e innovación y el desarrollo de las capacidades locales</w:t>
            </w:r>
          </w:p>
        </w:tc>
        <w:tc>
          <w:tcPr>
            <w:tcW w:w="2268" w:type="dxa"/>
            <w:tcBorders>
              <w:top w:val="single" w:sz="4" w:space="0" w:color="auto"/>
              <w:left w:val="single" w:sz="8" w:space="0" w:color="FFFFFF"/>
              <w:bottom w:val="single" w:sz="4" w:space="0" w:color="auto"/>
              <w:right w:val="single" w:sz="8" w:space="0" w:color="FFFFFF"/>
            </w:tcBorders>
            <w:shd w:val="clear" w:color="auto" w:fill="FFFFFF" w:themeFill="background1"/>
          </w:tcPr>
          <w:p w:rsidR="00B96774" w:rsidRPr="00E83653" w:rsidRDefault="00B96774" w:rsidP="003C2FB4">
            <w:pPr>
              <w:rPr>
                <w:rFonts w:ascii="Calibri" w:hAnsi="Calibri" w:cs="Calibri"/>
                <w:b/>
                <w:bCs/>
                <w:sz w:val="18"/>
                <w:szCs w:val="18"/>
              </w:rPr>
            </w:pPr>
            <w:r w:rsidRPr="00E83653">
              <w:rPr>
                <w:rFonts w:ascii="Calibri" w:hAnsi="Calibri" w:cs="Calibri"/>
                <w:bCs/>
                <w:sz w:val="18"/>
                <w:szCs w:val="18"/>
              </w:rPr>
              <w:t>Contribuir a que la inversión en investigación científica, el desarrollo tecnológico y experimental (IDE) crezca anualmente y gradualmente con relación al año inmediato anterior</w:t>
            </w:r>
            <w:r w:rsidRPr="00E83653">
              <w:rPr>
                <w:rFonts w:ascii="Calibri" w:hAnsi="Calibri" w:cs="Calibri"/>
                <w:b/>
                <w:bCs/>
                <w:sz w:val="18"/>
                <w:szCs w:val="18"/>
              </w:rPr>
              <w:t>.</w:t>
            </w:r>
          </w:p>
        </w:tc>
      </w:tr>
      <w:tr w:rsidR="00B96774" w:rsidRPr="00E83653" w:rsidTr="00E83653">
        <w:trPr>
          <w:trHeight w:val="1581"/>
        </w:trPr>
        <w:tc>
          <w:tcPr>
            <w:tcW w:w="1704" w:type="dxa"/>
            <w:tcBorders>
              <w:top w:val="single" w:sz="4" w:space="0" w:color="auto"/>
              <w:left w:val="single" w:sz="8" w:space="0" w:color="FFFFFF"/>
              <w:bottom w:val="single" w:sz="4" w:space="0" w:color="auto"/>
              <w:right w:val="single" w:sz="8" w:space="0" w:color="FFFFFF"/>
            </w:tcBorders>
            <w:shd w:val="clear" w:color="auto" w:fill="FFFFFF" w:themeFill="background1"/>
            <w:tcMar>
              <w:top w:w="72" w:type="dxa"/>
              <w:left w:w="144" w:type="dxa"/>
              <w:bottom w:w="72" w:type="dxa"/>
              <w:right w:w="144" w:type="dxa"/>
            </w:tcMar>
            <w:vAlign w:val="center"/>
          </w:tcPr>
          <w:p w:rsidR="00B96774" w:rsidRPr="00E83653" w:rsidRDefault="00A26A5D" w:rsidP="003C2FB4">
            <w:pPr>
              <w:rPr>
                <w:rFonts w:ascii="Calibri" w:hAnsi="Calibri" w:cs="Calibri"/>
                <w:b/>
                <w:sz w:val="18"/>
                <w:szCs w:val="18"/>
              </w:rPr>
            </w:pPr>
            <w:r>
              <w:rPr>
                <w:rFonts w:ascii="Calibri" w:hAnsi="Calibri" w:cs="Calibri"/>
                <w:b/>
                <w:sz w:val="18"/>
                <w:szCs w:val="18"/>
              </w:rPr>
              <w:t>1.</w:t>
            </w:r>
            <w:r w:rsidR="00B96774" w:rsidRPr="00E83653">
              <w:rPr>
                <w:rFonts w:ascii="Calibri" w:hAnsi="Calibri" w:cs="Calibri"/>
                <w:b/>
                <w:sz w:val="18"/>
                <w:szCs w:val="18"/>
              </w:rPr>
              <w:t>2. Impulsar la formación de recursos humanos de alto nivel en los sectores estratégicos.</w:t>
            </w:r>
          </w:p>
        </w:tc>
        <w:tc>
          <w:tcPr>
            <w:tcW w:w="3402" w:type="dxa"/>
            <w:tcBorders>
              <w:top w:val="single" w:sz="4" w:space="0" w:color="auto"/>
              <w:left w:val="single" w:sz="8" w:space="0" w:color="FFFFFF"/>
              <w:bottom w:val="single" w:sz="4" w:space="0" w:color="auto"/>
              <w:right w:val="single" w:sz="8" w:space="0" w:color="FFFFFF"/>
            </w:tcBorders>
            <w:shd w:val="clear" w:color="auto" w:fill="FFFFFF" w:themeFill="background1"/>
            <w:tcMar>
              <w:top w:w="72" w:type="dxa"/>
              <w:left w:w="144" w:type="dxa"/>
              <w:bottom w:w="72" w:type="dxa"/>
              <w:right w:w="144" w:type="dxa"/>
            </w:tcMar>
          </w:tcPr>
          <w:p w:rsidR="00B96774" w:rsidRPr="00E83653" w:rsidRDefault="00B96774" w:rsidP="003C2FB4">
            <w:pPr>
              <w:rPr>
                <w:rFonts w:ascii="Calibri" w:hAnsi="Calibri" w:cs="Calibri"/>
                <w:sz w:val="18"/>
                <w:szCs w:val="18"/>
              </w:rPr>
            </w:pPr>
            <w:r w:rsidRPr="00E83653">
              <w:rPr>
                <w:rFonts w:eastAsia="Times New Roman" w:cs="Calibri"/>
                <w:sz w:val="18"/>
                <w:szCs w:val="18"/>
                <w:lang w:eastAsia="es-MX"/>
              </w:rPr>
              <w:t xml:space="preserve">Reducir el </w:t>
            </w:r>
            <w:r w:rsidRPr="00E83653">
              <w:rPr>
                <w:sz w:val="18"/>
                <w:szCs w:val="18"/>
              </w:rPr>
              <w:t>déficit en la formación y consolidación de investigadores con conocimientos científicos y tecnológicos con criterio de impulso al desarrollo del más alto nivel.</w:t>
            </w:r>
          </w:p>
        </w:tc>
        <w:tc>
          <w:tcPr>
            <w:tcW w:w="1842" w:type="dxa"/>
            <w:tcBorders>
              <w:top w:val="single" w:sz="4" w:space="0" w:color="auto"/>
              <w:left w:val="single" w:sz="8" w:space="0" w:color="FFFFFF"/>
              <w:bottom w:val="single" w:sz="4" w:space="0" w:color="auto"/>
              <w:right w:val="single" w:sz="8" w:space="0" w:color="FFFFFF"/>
            </w:tcBorders>
            <w:shd w:val="clear" w:color="auto" w:fill="FFFFFF" w:themeFill="background1"/>
          </w:tcPr>
          <w:p w:rsidR="00B96774" w:rsidRPr="00E83653" w:rsidRDefault="00B96774" w:rsidP="00BE37E8">
            <w:pPr>
              <w:rPr>
                <w:rFonts w:ascii="Calibri" w:hAnsi="Calibri" w:cs="Calibri"/>
                <w:b/>
                <w:bCs/>
                <w:sz w:val="18"/>
                <w:szCs w:val="18"/>
              </w:rPr>
            </w:pPr>
            <w:r w:rsidRPr="00E83653">
              <w:rPr>
                <w:rFonts w:ascii="Calibri" w:hAnsi="Calibri" w:cs="Calibri"/>
                <w:bCs/>
                <w:sz w:val="18"/>
                <w:szCs w:val="18"/>
              </w:rPr>
              <w:t>Fortalecer el sistema estatal de ciencia, tecnología e innovación y el desarrollo de las capacidades locales</w:t>
            </w:r>
          </w:p>
        </w:tc>
        <w:tc>
          <w:tcPr>
            <w:tcW w:w="2268" w:type="dxa"/>
            <w:tcBorders>
              <w:top w:val="single" w:sz="4" w:space="0" w:color="auto"/>
              <w:left w:val="single" w:sz="8" w:space="0" w:color="FFFFFF"/>
              <w:bottom w:val="single" w:sz="4" w:space="0" w:color="auto"/>
              <w:right w:val="single" w:sz="8" w:space="0" w:color="FFFFFF"/>
            </w:tcBorders>
            <w:shd w:val="clear" w:color="auto" w:fill="FFFFFF" w:themeFill="background1"/>
          </w:tcPr>
          <w:p w:rsidR="00B96774" w:rsidRPr="00E83653" w:rsidRDefault="00B96774" w:rsidP="003C2FB4">
            <w:pPr>
              <w:rPr>
                <w:rFonts w:ascii="Calibri" w:hAnsi="Calibri" w:cs="Calibri"/>
                <w:bCs/>
                <w:sz w:val="18"/>
                <w:szCs w:val="18"/>
              </w:rPr>
            </w:pPr>
            <w:r w:rsidRPr="00E83653">
              <w:rPr>
                <w:rFonts w:ascii="Calibri" w:hAnsi="Calibri" w:cs="Calibri"/>
                <w:bCs/>
                <w:sz w:val="18"/>
                <w:szCs w:val="18"/>
              </w:rPr>
              <w:t>Impulsar el fortalecimiento y formación de recursos humanos de alto nivel en los sectores estratégicos del estado.</w:t>
            </w:r>
          </w:p>
        </w:tc>
      </w:tr>
      <w:tr w:rsidR="00B96774" w:rsidRPr="00E83653" w:rsidTr="00E83653">
        <w:trPr>
          <w:trHeight w:val="584"/>
        </w:trPr>
        <w:tc>
          <w:tcPr>
            <w:tcW w:w="1704" w:type="dxa"/>
            <w:tcBorders>
              <w:top w:val="single" w:sz="4" w:space="0" w:color="auto"/>
              <w:left w:val="single" w:sz="8" w:space="0" w:color="FFFFFF"/>
              <w:bottom w:val="single" w:sz="4" w:space="0" w:color="auto"/>
              <w:right w:val="single" w:sz="8" w:space="0" w:color="FFFFFF"/>
            </w:tcBorders>
            <w:shd w:val="clear" w:color="auto" w:fill="FFFFFF" w:themeFill="background1"/>
            <w:tcMar>
              <w:top w:w="72" w:type="dxa"/>
              <w:left w:w="144" w:type="dxa"/>
              <w:bottom w:w="72" w:type="dxa"/>
              <w:right w:w="144" w:type="dxa"/>
            </w:tcMar>
            <w:vAlign w:val="center"/>
          </w:tcPr>
          <w:p w:rsidR="00B96774" w:rsidRPr="00E83653" w:rsidRDefault="00A26A5D" w:rsidP="003C2FB4">
            <w:pPr>
              <w:rPr>
                <w:rFonts w:ascii="Calibri" w:hAnsi="Calibri" w:cs="Calibri"/>
                <w:b/>
                <w:sz w:val="18"/>
                <w:szCs w:val="18"/>
              </w:rPr>
            </w:pPr>
            <w:r>
              <w:rPr>
                <w:rFonts w:ascii="Calibri" w:hAnsi="Calibri" w:cs="Calibri"/>
                <w:b/>
                <w:sz w:val="18"/>
                <w:szCs w:val="18"/>
              </w:rPr>
              <w:t>1.</w:t>
            </w:r>
            <w:r w:rsidR="00B96774" w:rsidRPr="00E83653">
              <w:rPr>
                <w:rFonts w:ascii="Calibri" w:hAnsi="Calibri" w:cs="Calibri"/>
                <w:b/>
                <w:sz w:val="18"/>
                <w:szCs w:val="18"/>
              </w:rPr>
              <w:t>3. Vincular las instituciones generadoras del conocimiento con los sectores productivos.</w:t>
            </w:r>
          </w:p>
        </w:tc>
        <w:tc>
          <w:tcPr>
            <w:tcW w:w="3402" w:type="dxa"/>
            <w:tcBorders>
              <w:top w:val="single" w:sz="4" w:space="0" w:color="auto"/>
              <w:left w:val="single" w:sz="8" w:space="0" w:color="FFFFFF"/>
              <w:bottom w:val="single" w:sz="4" w:space="0" w:color="auto"/>
              <w:right w:val="single" w:sz="8" w:space="0" w:color="FFFFFF"/>
            </w:tcBorders>
            <w:shd w:val="clear" w:color="auto" w:fill="FFFFFF" w:themeFill="background1"/>
            <w:tcMar>
              <w:top w:w="72" w:type="dxa"/>
              <w:left w:w="144" w:type="dxa"/>
              <w:bottom w:w="72" w:type="dxa"/>
              <w:right w:w="144" w:type="dxa"/>
            </w:tcMar>
          </w:tcPr>
          <w:p w:rsidR="00B96774" w:rsidRPr="00E83653" w:rsidRDefault="00B96774" w:rsidP="003C2FB4">
            <w:pPr>
              <w:rPr>
                <w:rFonts w:ascii="Calibri" w:hAnsi="Calibri" w:cs="Calibri"/>
                <w:sz w:val="18"/>
                <w:szCs w:val="18"/>
              </w:rPr>
            </w:pPr>
            <w:r w:rsidRPr="00E83653">
              <w:rPr>
                <w:sz w:val="18"/>
                <w:szCs w:val="18"/>
              </w:rPr>
              <w:t>Atender los deficientes mecanismos de vinculación academia-empresa orientados a la generación de riqueza y el insuficiente financiamiento en proyectos de innovación a empresas con Registro RENIECYT.</w:t>
            </w:r>
          </w:p>
        </w:tc>
        <w:tc>
          <w:tcPr>
            <w:tcW w:w="1842" w:type="dxa"/>
            <w:tcBorders>
              <w:top w:val="single" w:sz="4" w:space="0" w:color="auto"/>
              <w:left w:val="single" w:sz="8" w:space="0" w:color="FFFFFF"/>
              <w:bottom w:val="single" w:sz="4" w:space="0" w:color="auto"/>
              <w:right w:val="single" w:sz="8" w:space="0" w:color="FFFFFF"/>
            </w:tcBorders>
            <w:shd w:val="clear" w:color="auto" w:fill="FFFFFF" w:themeFill="background1"/>
          </w:tcPr>
          <w:p w:rsidR="00B96774" w:rsidRPr="00E83653" w:rsidRDefault="00B96774" w:rsidP="00BE37E8">
            <w:pPr>
              <w:rPr>
                <w:rFonts w:ascii="Calibri" w:hAnsi="Calibri" w:cs="Calibri"/>
                <w:b/>
                <w:bCs/>
                <w:sz w:val="18"/>
                <w:szCs w:val="18"/>
              </w:rPr>
            </w:pPr>
            <w:r w:rsidRPr="00E83653">
              <w:rPr>
                <w:rFonts w:ascii="Calibri" w:hAnsi="Calibri" w:cs="Calibri"/>
                <w:bCs/>
                <w:sz w:val="18"/>
                <w:szCs w:val="18"/>
              </w:rPr>
              <w:t>Fortalecer el sistema estatal de ciencia, tecnología e innovación y el desarrollo de las capacidades locales</w:t>
            </w:r>
          </w:p>
        </w:tc>
        <w:tc>
          <w:tcPr>
            <w:tcW w:w="2268" w:type="dxa"/>
            <w:tcBorders>
              <w:top w:val="single" w:sz="4" w:space="0" w:color="auto"/>
              <w:left w:val="single" w:sz="8" w:space="0" w:color="FFFFFF"/>
              <w:bottom w:val="single" w:sz="4" w:space="0" w:color="auto"/>
              <w:right w:val="single" w:sz="8" w:space="0" w:color="FFFFFF"/>
            </w:tcBorders>
            <w:shd w:val="clear" w:color="auto" w:fill="FFFFFF" w:themeFill="background1"/>
          </w:tcPr>
          <w:p w:rsidR="00B96774" w:rsidRPr="00E83653" w:rsidRDefault="00100A5F" w:rsidP="003C2FB4">
            <w:pPr>
              <w:rPr>
                <w:rFonts w:ascii="Calibri" w:hAnsi="Calibri" w:cs="Calibri"/>
                <w:bCs/>
                <w:sz w:val="18"/>
                <w:szCs w:val="18"/>
              </w:rPr>
            </w:pPr>
            <w:r w:rsidRPr="00E83653">
              <w:rPr>
                <w:rFonts w:ascii="Calibri" w:hAnsi="Calibri" w:cs="Calibri"/>
                <w:bCs/>
                <w:sz w:val="18"/>
                <w:szCs w:val="18"/>
              </w:rPr>
              <w:t>Atender los</w:t>
            </w:r>
            <w:r w:rsidR="00B96774" w:rsidRPr="00E83653">
              <w:rPr>
                <w:rFonts w:ascii="Calibri" w:hAnsi="Calibri" w:cs="Calibri"/>
                <w:bCs/>
                <w:sz w:val="18"/>
                <w:szCs w:val="18"/>
              </w:rPr>
              <w:t xml:space="preserve"> sistemas de validación y mecanismos de transferencia de tecnología sustentable.</w:t>
            </w:r>
          </w:p>
        </w:tc>
      </w:tr>
      <w:tr w:rsidR="00B96774" w:rsidRPr="00E83653" w:rsidTr="00E83653">
        <w:trPr>
          <w:trHeight w:val="584"/>
        </w:trPr>
        <w:tc>
          <w:tcPr>
            <w:tcW w:w="1704" w:type="dxa"/>
            <w:tcBorders>
              <w:top w:val="single" w:sz="4" w:space="0" w:color="auto"/>
              <w:left w:val="single" w:sz="8" w:space="0" w:color="FFFFFF"/>
              <w:bottom w:val="single" w:sz="4" w:space="0" w:color="auto"/>
              <w:right w:val="single" w:sz="8" w:space="0" w:color="FFFFFF"/>
            </w:tcBorders>
            <w:shd w:val="clear" w:color="auto" w:fill="FFFFFF" w:themeFill="background1"/>
            <w:tcMar>
              <w:top w:w="72" w:type="dxa"/>
              <w:left w:w="144" w:type="dxa"/>
              <w:bottom w:w="72" w:type="dxa"/>
              <w:right w:w="144" w:type="dxa"/>
            </w:tcMar>
            <w:vAlign w:val="center"/>
          </w:tcPr>
          <w:p w:rsidR="00B96774" w:rsidRPr="00E83653" w:rsidRDefault="00A26A5D" w:rsidP="003C2FB4">
            <w:pPr>
              <w:rPr>
                <w:rFonts w:ascii="Calibri" w:hAnsi="Calibri" w:cs="Calibri"/>
                <w:b/>
                <w:sz w:val="18"/>
                <w:szCs w:val="18"/>
              </w:rPr>
            </w:pPr>
            <w:r>
              <w:rPr>
                <w:rFonts w:ascii="Calibri" w:hAnsi="Calibri" w:cs="Calibri"/>
                <w:b/>
                <w:sz w:val="18"/>
                <w:szCs w:val="18"/>
              </w:rPr>
              <w:t>1.</w:t>
            </w:r>
            <w:r w:rsidR="00B96774" w:rsidRPr="00E83653">
              <w:rPr>
                <w:rFonts w:ascii="Calibri" w:hAnsi="Calibri" w:cs="Calibri"/>
                <w:b/>
                <w:sz w:val="18"/>
                <w:szCs w:val="18"/>
              </w:rPr>
              <w:t>4. Robustecer la infraestructura científica y tecnológica.</w:t>
            </w:r>
          </w:p>
        </w:tc>
        <w:tc>
          <w:tcPr>
            <w:tcW w:w="3402" w:type="dxa"/>
            <w:tcBorders>
              <w:top w:val="single" w:sz="4" w:space="0" w:color="auto"/>
              <w:left w:val="single" w:sz="8" w:space="0" w:color="FFFFFF"/>
              <w:bottom w:val="single" w:sz="4" w:space="0" w:color="auto"/>
              <w:right w:val="single" w:sz="8" w:space="0" w:color="FFFFFF"/>
            </w:tcBorders>
            <w:shd w:val="clear" w:color="auto" w:fill="FFFFFF" w:themeFill="background1"/>
            <w:tcMar>
              <w:top w:w="72" w:type="dxa"/>
              <w:left w:w="144" w:type="dxa"/>
              <w:bottom w:w="72" w:type="dxa"/>
              <w:right w:w="144" w:type="dxa"/>
            </w:tcMar>
          </w:tcPr>
          <w:p w:rsidR="00B96774" w:rsidRPr="00E83653" w:rsidRDefault="00100A5F">
            <w:pPr>
              <w:rPr>
                <w:rFonts w:ascii="Calibri" w:hAnsi="Calibri" w:cs="Calibri"/>
                <w:sz w:val="18"/>
                <w:szCs w:val="18"/>
              </w:rPr>
            </w:pPr>
            <w:r w:rsidRPr="00E83653">
              <w:rPr>
                <w:sz w:val="18"/>
                <w:szCs w:val="18"/>
              </w:rPr>
              <w:t>Superar el rezago</w:t>
            </w:r>
            <w:r w:rsidR="00B96774" w:rsidRPr="00E83653">
              <w:rPr>
                <w:sz w:val="18"/>
                <w:szCs w:val="18"/>
              </w:rPr>
              <w:t xml:space="preserve"> de centros de investigación de alta tecnología y laboratorios especializados.</w:t>
            </w:r>
          </w:p>
        </w:tc>
        <w:tc>
          <w:tcPr>
            <w:tcW w:w="1842" w:type="dxa"/>
            <w:tcBorders>
              <w:top w:val="single" w:sz="4" w:space="0" w:color="auto"/>
              <w:left w:val="single" w:sz="8" w:space="0" w:color="FFFFFF"/>
              <w:bottom w:val="single" w:sz="4" w:space="0" w:color="auto"/>
              <w:right w:val="single" w:sz="8" w:space="0" w:color="FFFFFF"/>
            </w:tcBorders>
            <w:shd w:val="clear" w:color="auto" w:fill="FFFFFF" w:themeFill="background1"/>
          </w:tcPr>
          <w:p w:rsidR="00B96774" w:rsidRPr="00E83653" w:rsidRDefault="00100A5F" w:rsidP="006127C9">
            <w:pPr>
              <w:rPr>
                <w:rFonts w:ascii="Calibri" w:hAnsi="Calibri" w:cs="Calibri"/>
                <w:b/>
                <w:bCs/>
                <w:sz w:val="18"/>
                <w:szCs w:val="18"/>
              </w:rPr>
            </w:pPr>
            <w:r w:rsidRPr="00E83653">
              <w:rPr>
                <w:rFonts w:ascii="Calibri" w:hAnsi="Calibri" w:cs="Calibri"/>
                <w:bCs/>
                <w:sz w:val="18"/>
                <w:szCs w:val="18"/>
              </w:rPr>
              <w:t>Fortalecer</w:t>
            </w:r>
            <w:r w:rsidR="006127C9" w:rsidRPr="00E83653">
              <w:rPr>
                <w:rFonts w:ascii="Calibri" w:hAnsi="Calibri" w:cs="Calibri"/>
                <w:bCs/>
                <w:sz w:val="18"/>
                <w:szCs w:val="18"/>
              </w:rPr>
              <w:t xml:space="preserve"> </w:t>
            </w:r>
            <w:r w:rsidR="00B96774" w:rsidRPr="00E83653">
              <w:rPr>
                <w:rFonts w:ascii="Calibri" w:hAnsi="Calibri" w:cs="Calibri"/>
                <w:bCs/>
                <w:sz w:val="18"/>
                <w:szCs w:val="18"/>
              </w:rPr>
              <w:t>el sistema estatal de ciencia, tecnología e innovación y el desarrollo de las capacidades locales</w:t>
            </w:r>
          </w:p>
        </w:tc>
        <w:tc>
          <w:tcPr>
            <w:tcW w:w="2268" w:type="dxa"/>
            <w:tcBorders>
              <w:top w:val="single" w:sz="4" w:space="0" w:color="auto"/>
              <w:left w:val="single" w:sz="8" w:space="0" w:color="FFFFFF"/>
              <w:bottom w:val="single" w:sz="4" w:space="0" w:color="auto"/>
              <w:right w:val="single" w:sz="8" w:space="0" w:color="FFFFFF"/>
            </w:tcBorders>
            <w:shd w:val="clear" w:color="auto" w:fill="FFFFFF" w:themeFill="background1"/>
          </w:tcPr>
          <w:p w:rsidR="00B96774" w:rsidRPr="00E83653" w:rsidRDefault="00100A5F" w:rsidP="003C2FB4">
            <w:pPr>
              <w:rPr>
                <w:rFonts w:ascii="Calibri" w:hAnsi="Calibri" w:cs="Calibri"/>
                <w:bCs/>
                <w:sz w:val="18"/>
                <w:szCs w:val="18"/>
              </w:rPr>
            </w:pPr>
            <w:r w:rsidRPr="00E83653">
              <w:rPr>
                <w:rFonts w:ascii="Calibri" w:hAnsi="Calibri" w:cs="Calibri"/>
                <w:bCs/>
                <w:sz w:val="18"/>
                <w:szCs w:val="18"/>
              </w:rPr>
              <w:t>Gestionar</w:t>
            </w:r>
            <w:r w:rsidR="00B96774" w:rsidRPr="00E83653">
              <w:rPr>
                <w:rFonts w:ascii="Calibri" w:hAnsi="Calibri" w:cs="Calibri"/>
                <w:bCs/>
                <w:sz w:val="18"/>
                <w:szCs w:val="18"/>
              </w:rPr>
              <w:t xml:space="preserve"> la infraestructura científica y tecnológica del Estado de Sinaloa</w:t>
            </w:r>
          </w:p>
        </w:tc>
      </w:tr>
      <w:tr w:rsidR="00B96774" w:rsidRPr="00E83653" w:rsidTr="00E83653">
        <w:trPr>
          <w:trHeight w:val="584"/>
        </w:trPr>
        <w:tc>
          <w:tcPr>
            <w:tcW w:w="1704" w:type="dxa"/>
            <w:tcBorders>
              <w:top w:val="single" w:sz="4" w:space="0" w:color="auto"/>
              <w:left w:val="single" w:sz="8" w:space="0" w:color="FFFFFF"/>
              <w:bottom w:val="single" w:sz="4" w:space="0" w:color="auto"/>
              <w:right w:val="single" w:sz="8" w:space="0" w:color="FFFFFF"/>
            </w:tcBorders>
            <w:shd w:val="clear" w:color="auto" w:fill="FFFFFF" w:themeFill="background1"/>
            <w:tcMar>
              <w:top w:w="72" w:type="dxa"/>
              <w:left w:w="144" w:type="dxa"/>
              <w:bottom w:w="72" w:type="dxa"/>
              <w:right w:w="144" w:type="dxa"/>
            </w:tcMar>
            <w:vAlign w:val="center"/>
          </w:tcPr>
          <w:p w:rsidR="00B96774" w:rsidRPr="00E83653" w:rsidRDefault="00A26A5D" w:rsidP="003C2FB4">
            <w:pPr>
              <w:rPr>
                <w:rFonts w:ascii="Calibri" w:hAnsi="Calibri" w:cs="Calibri"/>
                <w:b/>
                <w:sz w:val="18"/>
                <w:szCs w:val="18"/>
              </w:rPr>
            </w:pPr>
            <w:r>
              <w:rPr>
                <w:rFonts w:ascii="Calibri" w:hAnsi="Calibri" w:cs="Calibri"/>
                <w:b/>
                <w:sz w:val="18"/>
                <w:szCs w:val="18"/>
              </w:rPr>
              <w:t>1.</w:t>
            </w:r>
            <w:r w:rsidR="00B96774" w:rsidRPr="00E83653">
              <w:rPr>
                <w:rFonts w:ascii="Calibri" w:hAnsi="Calibri" w:cs="Calibri"/>
                <w:b/>
                <w:sz w:val="18"/>
                <w:szCs w:val="18"/>
              </w:rPr>
              <w:t>5. Difusión y Divulgación del conocimiento científico y tecnológico</w:t>
            </w:r>
          </w:p>
        </w:tc>
        <w:tc>
          <w:tcPr>
            <w:tcW w:w="3402" w:type="dxa"/>
            <w:tcBorders>
              <w:top w:val="single" w:sz="4" w:space="0" w:color="auto"/>
              <w:left w:val="single" w:sz="8" w:space="0" w:color="FFFFFF"/>
              <w:bottom w:val="single" w:sz="4" w:space="0" w:color="auto"/>
              <w:right w:val="single" w:sz="8" w:space="0" w:color="FFFFFF"/>
            </w:tcBorders>
            <w:shd w:val="clear" w:color="auto" w:fill="FFFFFF" w:themeFill="background1"/>
            <w:tcMar>
              <w:top w:w="72" w:type="dxa"/>
              <w:left w:w="144" w:type="dxa"/>
              <w:bottom w:w="72" w:type="dxa"/>
              <w:right w:w="144" w:type="dxa"/>
            </w:tcMar>
          </w:tcPr>
          <w:p w:rsidR="00B96774" w:rsidRPr="00E83653" w:rsidRDefault="00B96774" w:rsidP="003C2FB4">
            <w:pPr>
              <w:rPr>
                <w:rFonts w:ascii="Calibri" w:hAnsi="Calibri" w:cs="Calibri"/>
                <w:sz w:val="18"/>
                <w:szCs w:val="18"/>
              </w:rPr>
            </w:pPr>
            <w:r w:rsidRPr="00E83653">
              <w:rPr>
                <w:rFonts w:ascii="Calibri" w:hAnsi="Calibri" w:cs="Calibri"/>
                <w:sz w:val="18"/>
                <w:szCs w:val="18"/>
              </w:rPr>
              <w:t>Intensificar la Divulgación de la I+D+i en todos los niveles educativos y de la sociedad en general, para que se logre una mayor apropiación del conocimiento. Y estrechar los nexos con la comunidad científica</w:t>
            </w:r>
          </w:p>
        </w:tc>
        <w:tc>
          <w:tcPr>
            <w:tcW w:w="1842" w:type="dxa"/>
            <w:tcBorders>
              <w:top w:val="single" w:sz="4" w:space="0" w:color="auto"/>
              <w:left w:val="single" w:sz="8" w:space="0" w:color="FFFFFF"/>
              <w:bottom w:val="single" w:sz="4" w:space="0" w:color="auto"/>
              <w:right w:val="single" w:sz="8" w:space="0" w:color="FFFFFF"/>
            </w:tcBorders>
            <w:shd w:val="clear" w:color="auto" w:fill="FFFFFF" w:themeFill="background1"/>
          </w:tcPr>
          <w:p w:rsidR="00B96774" w:rsidRPr="00E83653" w:rsidRDefault="00B96774" w:rsidP="00BE37E8">
            <w:pPr>
              <w:rPr>
                <w:rFonts w:ascii="Calibri" w:hAnsi="Calibri" w:cs="Calibri"/>
                <w:b/>
                <w:bCs/>
                <w:sz w:val="18"/>
                <w:szCs w:val="18"/>
              </w:rPr>
            </w:pPr>
            <w:r w:rsidRPr="00E83653">
              <w:rPr>
                <w:rFonts w:ascii="Calibri" w:hAnsi="Calibri" w:cs="Calibri"/>
                <w:bCs/>
                <w:sz w:val="18"/>
                <w:szCs w:val="18"/>
              </w:rPr>
              <w:t>Fortalecer el sistema estatal de ciencia, tecnología e innovación y el desarrollo de las capacidades locales</w:t>
            </w:r>
          </w:p>
        </w:tc>
        <w:tc>
          <w:tcPr>
            <w:tcW w:w="2268" w:type="dxa"/>
            <w:tcBorders>
              <w:top w:val="single" w:sz="4" w:space="0" w:color="auto"/>
              <w:left w:val="single" w:sz="8" w:space="0" w:color="FFFFFF"/>
              <w:bottom w:val="single" w:sz="4" w:space="0" w:color="auto"/>
              <w:right w:val="single" w:sz="8" w:space="0" w:color="FFFFFF"/>
            </w:tcBorders>
            <w:shd w:val="clear" w:color="auto" w:fill="FFFFFF" w:themeFill="background1"/>
          </w:tcPr>
          <w:p w:rsidR="00B96774" w:rsidRPr="00E83653" w:rsidRDefault="00B96774" w:rsidP="00BE37E8">
            <w:pPr>
              <w:rPr>
                <w:rFonts w:ascii="Calibri" w:hAnsi="Calibri" w:cs="Calibri"/>
                <w:bCs/>
                <w:sz w:val="18"/>
                <w:szCs w:val="18"/>
              </w:rPr>
            </w:pPr>
            <w:r w:rsidRPr="00E83653">
              <w:rPr>
                <w:rFonts w:ascii="Calibri" w:hAnsi="Calibri" w:cs="Calibri"/>
                <w:bCs/>
                <w:sz w:val="18"/>
                <w:szCs w:val="18"/>
              </w:rPr>
              <w:t>Fomentar una cultura de apropiación social del conocimiento</w:t>
            </w:r>
          </w:p>
        </w:tc>
      </w:tr>
    </w:tbl>
    <w:p w:rsidR="00724F37" w:rsidRDefault="00724F37">
      <w:pPr>
        <w:rPr>
          <w:sz w:val="16"/>
          <w:szCs w:val="10"/>
        </w:rPr>
      </w:pPr>
    </w:p>
    <w:p w:rsidR="00B96774" w:rsidRDefault="00B96774">
      <w:pPr>
        <w:rPr>
          <w:sz w:val="16"/>
          <w:szCs w:val="10"/>
        </w:rPr>
      </w:pPr>
    </w:p>
    <w:p w:rsidR="004F3D70" w:rsidRDefault="004F3D70">
      <w:pPr>
        <w:rPr>
          <w:b/>
        </w:rPr>
      </w:pPr>
    </w:p>
    <w:p w:rsidR="004F3D70" w:rsidRDefault="004F3D70">
      <w:pPr>
        <w:rPr>
          <w:b/>
        </w:rPr>
      </w:pPr>
    </w:p>
    <w:p w:rsidR="004F3D70" w:rsidRDefault="004F3D70">
      <w:pPr>
        <w:rPr>
          <w:b/>
        </w:rPr>
      </w:pPr>
    </w:p>
    <w:p w:rsidR="004F3D70" w:rsidRDefault="004F3D70">
      <w:pPr>
        <w:rPr>
          <w:b/>
        </w:rPr>
      </w:pPr>
    </w:p>
    <w:p w:rsidR="004F3D70" w:rsidRDefault="004F3D70">
      <w:pPr>
        <w:rPr>
          <w:b/>
        </w:rPr>
      </w:pPr>
    </w:p>
    <w:p w:rsidR="004F3D70" w:rsidRDefault="004F3D70">
      <w:pPr>
        <w:rPr>
          <w:b/>
        </w:rPr>
      </w:pPr>
    </w:p>
    <w:p w:rsidR="004F3D70" w:rsidRPr="009A78FA" w:rsidRDefault="004F3D70" w:rsidP="004F3D70">
      <w:pPr>
        <w:spacing w:after="0" w:line="240" w:lineRule="auto"/>
        <w:contextualSpacing/>
        <w:jc w:val="center"/>
        <w:rPr>
          <w:color w:val="4F6228" w:themeColor="accent3" w:themeShade="80"/>
          <w:sz w:val="64"/>
          <w:szCs w:val="64"/>
        </w:rPr>
      </w:pPr>
      <w:r w:rsidRPr="009A78FA">
        <w:rPr>
          <w:b/>
          <w:smallCaps/>
          <w:color w:val="4F6228" w:themeColor="accent3" w:themeShade="80"/>
          <w:sz w:val="64"/>
          <w:szCs w:val="64"/>
        </w:rPr>
        <w:t xml:space="preserve">4.2 </w:t>
      </w:r>
      <w:r w:rsidRPr="009A78FA">
        <w:rPr>
          <w:color w:val="4F6228" w:themeColor="accent3" w:themeShade="80"/>
          <w:sz w:val="64"/>
          <w:szCs w:val="64"/>
        </w:rPr>
        <w:t>Alineación de las políticas públicas con los objetivos estatales, nacionales e internacionales</w:t>
      </w:r>
    </w:p>
    <w:p w:rsidR="004F3D70" w:rsidRDefault="004F3D70">
      <w:pPr>
        <w:rPr>
          <w:b/>
        </w:rPr>
      </w:pPr>
      <w:r>
        <w:rPr>
          <w:b/>
        </w:rPr>
        <w:br w:type="page"/>
      </w:r>
    </w:p>
    <w:p w:rsidR="006516D1" w:rsidRPr="0031788A" w:rsidRDefault="004F3D70" w:rsidP="00CF59B2">
      <w:pPr>
        <w:shd w:val="clear" w:color="auto" w:fill="C4BC96" w:themeFill="background2" w:themeFillShade="BF"/>
        <w:spacing w:after="0"/>
        <w:rPr>
          <w:b/>
        </w:rPr>
      </w:pPr>
      <w:r>
        <w:rPr>
          <w:b/>
        </w:rPr>
        <w:t>4</w:t>
      </w:r>
      <w:r w:rsidR="0031788A" w:rsidRPr="0031788A">
        <w:rPr>
          <w:b/>
        </w:rPr>
        <w:t>.</w:t>
      </w:r>
      <w:r>
        <w:rPr>
          <w:b/>
        </w:rPr>
        <w:t>2</w:t>
      </w:r>
      <w:r w:rsidR="0031788A" w:rsidRPr="0031788A">
        <w:rPr>
          <w:b/>
        </w:rPr>
        <w:t>.</w:t>
      </w:r>
      <w:r w:rsidR="006704C9" w:rsidRPr="0031788A">
        <w:rPr>
          <w:b/>
        </w:rPr>
        <w:t xml:space="preserve"> </w:t>
      </w:r>
      <w:r>
        <w:rPr>
          <w:b/>
        </w:rPr>
        <w:t>Alineación de las políticas públicas con los objetivos estatales, nacionales e internacionales</w:t>
      </w:r>
    </w:p>
    <w:p w:rsidR="00256C75" w:rsidRDefault="00256C75" w:rsidP="006516D1">
      <w:pPr>
        <w:spacing w:after="0"/>
        <w:rPr>
          <w:b/>
          <w:sz w:val="18"/>
        </w:rPr>
      </w:pPr>
    </w:p>
    <w:p w:rsidR="006516D1" w:rsidRPr="006516D1" w:rsidRDefault="006A2088" w:rsidP="006516D1">
      <w:pPr>
        <w:spacing w:after="0"/>
        <w:rPr>
          <w:b/>
          <w:sz w:val="18"/>
        </w:rPr>
      </w:pPr>
      <w:r>
        <w:rPr>
          <w:b/>
          <w:sz w:val="18"/>
        </w:rPr>
        <w:t>Tabla 15</w:t>
      </w:r>
      <w:r w:rsidR="006516D1">
        <w:rPr>
          <w:b/>
          <w:sz w:val="18"/>
        </w:rPr>
        <w:t>.</w:t>
      </w:r>
      <w:r w:rsidR="006516D1" w:rsidRPr="006516D1">
        <w:rPr>
          <w:sz w:val="18"/>
        </w:rPr>
        <w:t xml:space="preserve"> Alineación de políticas con los objetivos estatal, nacional e internacional.</w:t>
      </w:r>
    </w:p>
    <w:tbl>
      <w:tblPr>
        <w:tblW w:w="9075" w:type="dxa"/>
        <w:tblInd w:w="-134" w:type="dxa"/>
        <w:tblCellMar>
          <w:left w:w="0" w:type="dxa"/>
          <w:right w:w="0" w:type="dxa"/>
        </w:tblCellMar>
        <w:tblLook w:val="0420"/>
      </w:tblPr>
      <w:tblGrid>
        <w:gridCol w:w="2096"/>
        <w:gridCol w:w="2301"/>
        <w:gridCol w:w="2268"/>
        <w:gridCol w:w="2410"/>
      </w:tblGrid>
      <w:tr w:rsidR="00DC0DD6" w:rsidRPr="00DC0DD6" w:rsidTr="00DC0DD6">
        <w:trPr>
          <w:trHeight w:val="413"/>
        </w:trPr>
        <w:tc>
          <w:tcPr>
            <w:tcW w:w="9075" w:type="dxa"/>
            <w:gridSpan w:val="4"/>
            <w:tcBorders>
              <w:top w:val="single" w:sz="8" w:space="0" w:color="FFFFFF"/>
              <w:left w:val="single" w:sz="8" w:space="0" w:color="FFFFFF"/>
              <w:bottom w:val="single" w:sz="4" w:space="0" w:color="auto"/>
              <w:right w:val="single" w:sz="8" w:space="0" w:color="FFFFFF"/>
            </w:tcBorders>
            <w:shd w:val="clear" w:color="auto" w:fill="00B050"/>
          </w:tcPr>
          <w:p w:rsidR="00231DD6" w:rsidRPr="00DC0DD6" w:rsidRDefault="00231DD6" w:rsidP="00231DD6">
            <w:pPr>
              <w:jc w:val="center"/>
              <w:rPr>
                <w:rFonts w:ascii="Calibri" w:hAnsi="Calibri" w:cs="Calibri"/>
                <w:b/>
                <w:bCs/>
                <w:color w:val="FFFFFF" w:themeColor="background1"/>
                <w:sz w:val="24"/>
              </w:rPr>
            </w:pPr>
            <w:r w:rsidRPr="00DC0DD6">
              <w:rPr>
                <w:rFonts w:ascii="Calibri" w:hAnsi="Calibri" w:cs="Calibri"/>
                <w:b/>
                <w:bCs/>
                <w:color w:val="FFFFFF" w:themeColor="background1"/>
                <w:sz w:val="24"/>
              </w:rPr>
              <w:t>Programa Sectorial de ciencia, tecnología e innovación 2017-2021</w:t>
            </w:r>
          </w:p>
        </w:tc>
      </w:tr>
      <w:tr w:rsidR="00DC0DD6" w:rsidRPr="00DC0DD6" w:rsidTr="00DC0DD6">
        <w:trPr>
          <w:trHeight w:val="20"/>
        </w:trPr>
        <w:tc>
          <w:tcPr>
            <w:tcW w:w="2096" w:type="dxa"/>
            <w:vMerge w:val="restart"/>
            <w:tcBorders>
              <w:top w:val="single" w:sz="4" w:space="0" w:color="auto"/>
              <w:left w:val="single" w:sz="8" w:space="0" w:color="FFFFFF"/>
              <w:right w:val="single" w:sz="8" w:space="0" w:color="FFFFFF"/>
            </w:tcBorders>
            <w:shd w:val="clear" w:color="auto" w:fill="EEECE1" w:themeFill="background2"/>
            <w:tcMar>
              <w:top w:w="72" w:type="dxa"/>
              <w:left w:w="144" w:type="dxa"/>
              <w:bottom w:w="72" w:type="dxa"/>
              <w:right w:w="144" w:type="dxa"/>
            </w:tcMar>
            <w:vAlign w:val="center"/>
          </w:tcPr>
          <w:p w:rsidR="00231DD6" w:rsidRPr="00DC0DD6" w:rsidRDefault="00231DD6" w:rsidP="00D43B2D">
            <w:pPr>
              <w:jc w:val="center"/>
              <w:rPr>
                <w:rFonts w:ascii="Calibri" w:hAnsi="Calibri" w:cs="Calibri"/>
                <w:b/>
              </w:rPr>
            </w:pPr>
            <w:r w:rsidRPr="00DC0DD6">
              <w:rPr>
                <w:rFonts w:ascii="Calibri" w:hAnsi="Calibri" w:cs="Calibri"/>
                <w:b/>
              </w:rPr>
              <w:t>Política pública</w:t>
            </w:r>
          </w:p>
        </w:tc>
        <w:tc>
          <w:tcPr>
            <w:tcW w:w="6979" w:type="dxa"/>
            <w:gridSpan w:val="3"/>
            <w:tcBorders>
              <w:top w:val="single" w:sz="4" w:space="0" w:color="auto"/>
              <w:left w:val="single" w:sz="8" w:space="0" w:color="FFFFFF"/>
              <w:bottom w:val="single" w:sz="8" w:space="0" w:color="FFFFFF"/>
              <w:right w:val="single" w:sz="8" w:space="0" w:color="FFFFFF"/>
            </w:tcBorders>
            <w:shd w:val="clear" w:color="auto" w:fill="EEECE1" w:themeFill="background2"/>
            <w:tcMar>
              <w:top w:w="72" w:type="dxa"/>
              <w:left w:w="144" w:type="dxa"/>
              <w:bottom w:w="72" w:type="dxa"/>
              <w:right w:w="144" w:type="dxa"/>
            </w:tcMar>
            <w:vAlign w:val="center"/>
          </w:tcPr>
          <w:p w:rsidR="00231DD6" w:rsidRPr="00DC0DD6" w:rsidRDefault="00231DD6" w:rsidP="00D43B2D">
            <w:pPr>
              <w:jc w:val="center"/>
              <w:rPr>
                <w:rFonts w:ascii="Calibri" w:hAnsi="Calibri" w:cs="Calibri"/>
                <w:b/>
              </w:rPr>
            </w:pPr>
            <w:r w:rsidRPr="00DC0DD6">
              <w:rPr>
                <w:rFonts w:ascii="Calibri" w:hAnsi="Calibri" w:cs="Calibri"/>
                <w:b/>
              </w:rPr>
              <w:t>Objetivos</w:t>
            </w:r>
          </w:p>
        </w:tc>
      </w:tr>
      <w:tr w:rsidR="00231DD6" w:rsidRPr="00E77E0C" w:rsidTr="00E83653">
        <w:trPr>
          <w:trHeight w:val="970"/>
        </w:trPr>
        <w:tc>
          <w:tcPr>
            <w:tcW w:w="2096" w:type="dxa"/>
            <w:vMerge/>
            <w:tcBorders>
              <w:left w:val="single" w:sz="8" w:space="0" w:color="FFFFFF"/>
              <w:bottom w:val="single" w:sz="4" w:space="0" w:color="auto"/>
              <w:right w:val="single" w:sz="8" w:space="0" w:color="FFFFFF"/>
            </w:tcBorders>
            <w:shd w:val="clear" w:color="auto" w:fill="EAEFF7"/>
            <w:tcMar>
              <w:top w:w="72" w:type="dxa"/>
              <w:left w:w="144" w:type="dxa"/>
              <w:bottom w:w="72" w:type="dxa"/>
              <w:right w:w="144" w:type="dxa"/>
            </w:tcMar>
          </w:tcPr>
          <w:p w:rsidR="00231DD6" w:rsidRPr="00E77E0C" w:rsidRDefault="00231DD6" w:rsidP="00D43B2D">
            <w:pPr>
              <w:jc w:val="both"/>
              <w:rPr>
                <w:rFonts w:ascii="Calibri" w:hAnsi="Calibri" w:cs="Calibri"/>
              </w:rPr>
            </w:pPr>
          </w:p>
        </w:tc>
        <w:tc>
          <w:tcPr>
            <w:tcW w:w="2301" w:type="dxa"/>
            <w:tcBorders>
              <w:top w:val="single" w:sz="8" w:space="0" w:color="FFFFFF"/>
              <w:left w:val="single" w:sz="8" w:space="0" w:color="FFFFFF"/>
              <w:bottom w:val="single" w:sz="4" w:space="0" w:color="auto"/>
              <w:right w:val="single" w:sz="8" w:space="0" w:color="FFFFFF"/>
            </w:tcBorders>
            <w:shd w:val="clear" w:color="auto" w:fill="EEECE1" w:themeFill="background2"/>
            <w:tcMar>
              <w:top w:w="72" w:type="dxa"/>
              <w:left w:w="144" w:type="dxa"/>
              <w:bottom w:w="72" w:type="dxa"/>
              <w:right w:w="144" w:type="dxa"/>
            </w:tcMar>
            <w:vAlign w:val="center"/>
          </w:tcPr>
          <w:p w:rsidR="00231DD6" w:rsidRPr="00231DD6" w:rsidRDefault="00231DD6" w:rsidP="00231DD6">
            <w:pPr>
              <w:jc w:val="center"/>
              <w:rPr>
                <w:rFonts w:ascii="Calibri" w:hAnsi="Calibri" w:cs="Calibri"/>
                <w:b/>
              </w:rPr>
            </w:pPr>
            <w:r w:rsidRPr="00231DD6">
              <w:rPr>
                <w:rFonts w:ascii="Calibri" w:hAnsi="Calibri" w:cs="Calibri"/>
                <w:b/>
              </w:rPr>
              <w:t>PED 2017-2021</w:t>
            </w:r>
          </w:p>
        </w:tc>
        <w:tc>
          <w:tcPr>
            <w:tcW w:w="2268" w:type="dxa"/>
            <w:tcBorders>
              <w:top w:val="single" w:sz="8" w:space="0" w:color="FFFFFF"/>
              <w:left w:val="single" w:sz="8" w:space="0" w:color="FFFFFF"/>
              <w:bottom w:val="single" w:sz="4" w:space="0" w:color="auto"/>
              <w:right w:val="single" w:sz="8" w:space="0" w:color="FFFFFF"/>
            </w:tcBorders>
            <w:shd w:val="clear" w:color="auto" w:fill="EEECE1" w:themeFill="background2"/>
            <w:vAlign w:val="center"/>
          </w:tcPr>
          <w:p w:rsidR="00231DD6" w:rsidRPr="00E77E0C" w:rsidRDefault="00231DD6" w:rsidP="00231DD6">
            <w:pPr>
              <w:jc w:val="center"/>
              <w:rPr>
                <w:rFonts w:ascii="Calibri" w:hAnsi="Calibri" w:cs="Calibri"/>
                <w:b/>
                <w:bCs/>
              </w:rPr>
            </w:pPr>
            <w:r>
              <w:rPr>
                <w:rFonts w:ascii="Calibri" w:hAnsi="Calibri" w:cs="Calibri"/>
                <w:b/>
                <w:bCs/>
              </w:rPr>
              <w:t>PND 2013-2018</w:t>
            </w:r>
          </w:p>
        </w:tc>
        <w:tc>
          <w:tcPr>
            <w:tcW w:w="2410" w:type="dxa"/>
            <w:tcBorders>
              <w:top w:val="single" w:sz="8" w:space="0" w:color="FFFFFF"/>
              <w:left w:val="single" w:sz="8" w:space="0" w:color="FFFFFF"/>
              <w:bottom w:val="single" w:sz="4" w:space="0" w:color="auto"/>
              <w:right w:val="single" w:sz="8" w:space="0" w:color="FFFFFF"/>
            </w:tcBorders>
            <w:shd w:val="clear" w:color="auto" w:fill="EEECE1" w:themeFill="background2"/>
            <w:vAlign w:val="center"/>
          </w:tcPr>
          <w:p w:rsidR="00231DD6" w:rsidRPr="00231DD6" w:rsidRDefault="00231DD6" w:rsidP="006F47A4">
            <w:pPr>
              <w:jc w:val="center"/>
              <w:rPr>
                <w:rFonts w:ascii="Calibri" w:hAnsi="Calibri" w:cs="Calibri"/>
                <w:b/>
                <w:bCs/>
              </w:rPr>
            </w:pPr>
            <w:r>
              <w:rPr>
                <w:rFonts w:ascii="Calibri" w:hAnsi="Calibri" w:cs="Calibri"/>
                <w:b/>
                <w:bCs/>
              </w:rPr>
              <w:t>Objetivos del Desarrollo Sostenible, Agenda 2030 ONU</w:t>
            </w:r>
          </w:p>
        </w:tc>
      </w:tr>
      <w:tr w:rsidR="00231DD6" w:rsidRPr="00E77E0C" w:rsidTr="00CF59B2">
        <w:trPr>
          <w:trHeight w:val="584"/>
        </w:trPr>
        <w:tc>
          <w:tcPr>
            <w:tcW w:w="2096" w:type="dxa"/>
            <w:tcBorders>
              <w:top w:val="single" w:sz="4" w:space="0" w:color="auto"/>
              <w:left w:val="single" w:sz="8" w:space="0" w:color="FFFFFF"/>
              <w:bottom w:val="single" w:sz="4" w:space="0" w:color="auto"/>
              <w:right w:val="single" w:sz="8" w:space="0" w:color="FFFFFF"/>
            </w:tcBorders>
            <w:shd w:val="clear" w:color="auto" w:fill="FFFFFF" w:themeFill="background1"/>
            <w:tcMar>
              <w:top w:w="72" w:type="dxa"/>
              <w:left w:w="144" w:type="dxa"/>
              <w:bottom w:w="72" w:type="dxa"/>
              <w:right w:w="144" w:type="dxa"/>
            </w:tcMar>
            <w:vAlign w:val="center"/>
          </w:tcPr>
          <w:p w:rsidR="00231DD6" w:rsidRPr="006F47A4" w:rsidRDefault="006F47A4" w:rsidP="006F47A4">
            <w:pPr>
              <w:rPr>
                <w:rFonts w:ascii="Calibri" w:hAnsi="Calibri" w:cs="Calibri"/>
                <w:b/>
              </w:rPr>
            </w:pPr>
            <w:r>
              <w:rPr>
                <w:rFonts w:ascii="Calibri" w:hAnsi="Calibri" w:cs="Calibri"/>
                <w:b/>
              </w:rPr>
              <w:t xml:space="preserve">1. </w:t>
            </w:r>
            <w:r w:rsidRPr="006F47A4">
              <w:rPr>
                <w:rFonts w:ascii="Calibri" w:hAnsi="Calibri" w:cs="Calibri"/>
                <w:b/>
              </w:rPr>
              <w:t>Política de fortalecimiento de las capacidades locales de ciencia, tecnología e innovación.</w:t>
            </w:r>
          </w:p>
        </w:tc>
        <w:tc>
          <w:tcPr>
            <w:tcW w:w="2301" w:type="dxa"/>
            <w:tcBorders>
              <w:top w:val="single" w:sz="4" w:space="0" w:color="auto"/>
              <w:left w:val="single" w:sz="8" w:space="0" w:color="FFFFFF"/>
              <w:bottom w:val="single" w:sz="4" w:space="0" w:color="auto"/>
              <w:right w:val="single" w:sz="8" w:space="0" w:color="FFFFFF"/>
            </w:tcBorders>
            <w:shd w:val="clear" w:color="auto" w:fill="FFFFFF" w:themeFill="background1"/>
            <w:tcMar>
              <w:top w:w="72" w:type="dxa"/>
              <w:left w:w="144" w:type="dxa"/>
              <w:bottom w:w="72" w:type="dxa"/>
              <w:right w:w="144" w:type="dxa"/>
            </w:tcMar>
          </w:tcPr>
          <w:p w:rsidR="006F47A4" w:rsidRPr="006F47A4" w:rsidRDefault="006F47A4" w:rsidP="00D43B2D">
            <w:pPr>
              <w:rPr>
                <w:rFonts w:ascii="Calibri" w:hAnsi="Calibri" w:cs="Calibri"/>
                <w:b/>
                <w:i/>
              </w:rPr>
            </w:pPr>
            <w:r w:rsidRPr="006F47A4">
              <w:rPr>
                <w:rFonts w:ascii="Calibri" w:hAnsi="Calibri" w:cs="Calibri"/>
                <w:b/>
                <w:i/>
              </w:rPr>
              <w:t>Tema 6. Ciencia, Tecnología e Innovación.</w:t>
            </w:r>
          </w:p>
          <w:p w:rsidR="00231DD6" w:rsidRPr="00E77E0C" w:rsidRDefault="006F47A4" w:rsidP="00D43B2D">
            <w:pPr>
              <w:rPr>
                <w:rFonts w:ascii="Calibri" w:hAnsi="Calibri" w:cs="Calibri"/>
              </w:rPr>
            </w:pPr>
            <w:r w:rsidRPr="006F47A4">
              <w:rPr>
                <w:rFonts w:ascii="Calibri" w:hAnsi="Calibri" w:cs="Calibri"/>
                <w:b/>
                <w:u w:val="single"/>
              </w:rPr>
              <w:t>Objetivo 1.</w:t>
            </w:r>
            <w:r>
              <w:rPr>
                <w:rFonts w:ascii="Calibri" w:hAnsi="Calibri" w:cs="Calibri"/>
              </w:rPr>
              <w:t xml:space="preserve"> Dinamizar el desarrollo científico, tecnológico y de innovación de los sectores productivo y social para el progreso económico sostenible y bienestar de los sinaloenses.</w:t>
            </w:r>
          </w:p>
        </w:tc>
        <w:tc>
          <w:tcPr>
            <w:tcW w:w="2268" w:type="dxa"/>
            <w:tcBorders>
              <w:top w:val="single" w:sz="4" w:space="0" w:color="auto"/>
              <w:left w:val="single" w:sz="8" w:space="0" w:color="FFFFFF"/>
              <w:bottom w:val="single" w:sz="4" w:space="0" w:color="auto"/>
              <w:right w:val="single" w:sz="8" w:space="0" w:color="FFFFFF"/>
            </w:tcBorders>
            <w:shd w:val="clear" w:color="auto" w:fill="FFFFFF" w:themeFill="background1"/>
          </w:tcPr>
          <w:p w:rsidR="006F47A4" w:rsidRPr="006F47A4" w:rsidRDefault="006F47A4" w:rsidP="006F47A4">
            <w:pPr>
              <w:rPr>
                <w:rFonts w:ascii="Calibri" w:hAnsi="Calibri" w:cs="Calibri"/>
                <w:b/>
                <w:bCs/>
                <w:i/>
              </w:rPr>
            </w:pPr>
            <w:r w:rsidRPr="006F47A4">
              <w:rPr>
                <w:rFonts w:ascii="Calibri" w:hAnsi="Calibri" w:cs="Calibri"/>
                <w:b/>
                <w:bCs/>
                <w:i/>
              </w:rPr>
              <w:t>Eje VI.3. México con educación de calidad.</w:t>
            </w:r>
          </w:p>
          <w:p w:rsidR="00231DD6" w:rsidRPr="00E77E0C" w:rsidRDefault="006F47A4" w:rsidP="006F47A4">
            <w:pPr>
              <w:rPr>
                <w:rFonts w:ascii="Calibri" w:hAnsi="Calibri" w:cs="Calibri"/>
                <w:b/>
                <w:bCs/>
              </w:rPr>
            </w:pPr>
            <w:r w:rsidRPr="006F47A4">
              <w:rPr>
                <w:rFonts w:ascii="Calibri" w:hAnsi="Calibri" w:cs="Calibri"/>
                <w:b/>
                <w:bCs/>
                <w:u w:val="single"/>
              </w:rPr>
              <w:t>Objetivo 3.5.</w:t>
            </w:r>
            <w:r w:rsidRPr="006F47A4">
              <w:rPr>
                <w:rFonts w:ascii="Calibri" w:hAnsi="Calibri" w:cs="Calibri"/>
                <w:b/>
                <w:bCs/>
              </w:rPr>
              <w:t xml:space="preserve"> </w:t>
            </w:r>
            <w:r w:rsidRPr="006F47A4">
              <w:rPr>
                <w:rFonts w:ascii="Calibri" w:hAnsi="Calibri" w:cs="Calibri"/>
                <w:bCs/>
              </w:rPr>
              <w:t>Hacer del desarrollo científico, tecnológico y la innovación pilares para el progreso económico y social sostenible.</w:t>
            </w:r>
          </w:p>
        </w:tc>
        <w:tc>
          <w:tcPr>
            <w:tcW w:w="2410" w:type="dxa"/>
            <w:tcBorders>
              <w:top w:val="single" w:sz="4" w:space="0" w:color="auto"/>
              <w:left w:val="single" w:sz="8" w:space="0" w:color="FFFFFF"/>
              <w:bottom w:val="single" w:sz="4" w:space="0" w:color="auto"/>
              <w:right w:val="single" w:sz="8" w:space="0" w:color="FFFFFF"/>
            </w:tcBorders>
            <w:shd w:val="clear" w:color="auto" w:fill="FFFFFF" w:themeFill="background1"/>
          </w:tcPr>
          <w:p w:rsidR="00CF59B2" w:rsidRDefault="00CF59B2" w:rsidP="00CF59B2">
            <w:pPr>
              <w:jc w:val="center"/>
              <w:rPr>
                <w:rFonts w:ascii="Calibri" w:hAnsi="Calibri" w:cs="Calibri"/>
                <w:b/>
                <w:bCs/>
                <w:i/>
              </w:rPr>
            </w:pPr>
          </w:p>
          <w:p w:rsidR="00CF59B2" w:rsidRDefault="00CF59B2" w:rsidP="00CF59B2">
            <w:pPr>
              <w:jc w:val="center"/>
              <w:rPr>
                <w:rFonts w:ascii="Calibri" w:hAnsi="Calibri" w:cs="Calibri"/>
                <w:b/>
                <w:bCs/>
                <w:i/>
              </w:rPr>
            </w:pPr>
          </w:p>
          <w:p w:rsidR="00231DD6" w:rsidRPr="006F47A4" w:rsidRDefault="00CF59B2" w:rsidP="00CF59B2">
            <w:pPr>
              <w:jc w:val="center"/>
              <w:rPr>
                <w:rFonts w:ascii="Calibri" w:hAnsi="Calibri" w:cs="Calibri"/>
                <w:b/>
                <w:bCs/>
                <w:i/>
              </w:rPr>
            </w:pPr>
            <w:r>
              <w:rPr>
                <w:rFonts w:ascii="Calibri" w:hAnsi="Calibri" w:cs="Calibri"/>
                <w:b/>
                <w:bCs/>
                <w:i/>
                <w:noProof/>
                <w:lang w:eastAsia="es-MX"/>
              </w:rPr>
              <w:drawing>
                <wp:inline distT="0" distB="0" distL="0" distR="0">
                  <wp:extent cx="1021278" cy="1021278"/>
                  <wp:effectExtent l="0" t="0" r="7620" b="7620"/>
                  <wp:docPr id="4" name="Imagen 4" descr="C:\Users\Ricardo.Bazua\Dropbox\1-GES-SAF-SSPE-DPyE\Agenda 2030\Logos 17 Objetivos\9. Industría, Innovación e Infraestruc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ardo.Bazua\Dropbox\1-GES-SAF-SSPE-DPyE\Agenda 2030\Logos 17 Objetivos\9. Industría, Innovación e Infraestructura.jp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21207" cy="1021207"/>
                          </a:xfrm>
                          <a:prstGeom prst="rect">
                            <a:avLst/>
                          </a:prstGeom>
                          <a:noFill/>
                          <a:ln>
                            <a:noFill/>
                          </a:ln>
                        </pic:spPr>
                      </pic:pic>
                    </a:graphicData>
                  </a:graphic>
                </wp:inline>
              </w:drawing>
            </w:r>
          </w:p>
        </w:tc>
      </w:tr>
    </w:tbl>
    <w:p w:rsidR="00A11076" w:rsidRDefault="00A11076" w:rsidP="007E50B8">
      <w:pPr>
        <w:jc w:val="both"/>
        <w:rPr>
          <w:b/>
          <w:sz w:val="20"/>
        </w:rPr>
      </w:pPr>
    </w:p>
    <w:p w:rsidR="00CF59B2" w:rsidRDefault="00CF59B2">
      <w:pPr>
        <w:rPr>
          <w:b/>
          <w:color w:val="FFFFFF" w:themeColor="background1"/>
          <w:sz w:val="24"/>
        </w:rPr>
      </w:pPr>
      <w:r>
        <w:rPr>
          <w:b/>
          <w:color w:val="FFFFFF" w:themeColor="background1"/>
          <w:sz w:val="24"/>
        </w:rPr>
        <w:br w:type="page"/>
      </w:r>
    </w:p>
    <w:p w:rsidR="00282F18" w:rsidRDefault="00282F18" w:rsidP="00282F18">
      <w:pPr>
        <w:spacing w:after="0" w:line="240" w:lineRule="auto"/>
        <w:contextualSpacing/>
        <w:jc w:val="center"/>
        <w:rPr>
          <w:b/>
          <w:smallCaps/>
          <w:color w:val="4A442A" w:themeColor="background2" w:themeShade="40"/>
          <w:sz w:val="72"/>
          <w:szCs w:val="72"/>
        </w:rPr>
      </w:pPr>
    </w:p>
    <w:p w:rsidR="00282F18" w:rsidRDefault="00282F18" w:rsidP="00282F18">
      <w:pPr>
        <w:spacing w:after="0" w:line="240" w:lineRule="auto"/>
        <w:contextualSpacing/>
        <w:jc w:val="center"/>
        <w:rPr>
          <w:b/>
          <w:smallCaps/>
          <w:color w:val="4A442A" w:themeColor="background2" w:themeShade="40"/>
          <w:sz w:val="72"/>
          <w:szCs w:val="72"/>
        </w:rPr>
      </w:pPr>
    </w:p>
    <w:p w:rsidR="00282F18" w:rsidRDefault="00282F18" w:rsidP="00282F18">
      <w:pPr>
        <w:spacing w:after="0" w:line="240" w:lineRule="auto"/>
        <w:contextualSpacing/>
        <w:jc w:val="center"/>
        <w:rPr>
          <w:b/>
          <w:smallCaps/>
          <w:color w:val="4A442A" w:themeColor="background2" w:themeShade="40"/>
          <w:sz w:val="72"/>
          <w:szCs w:val="72"/>
        </w:rPr>
      </w:pPr>
    </w:p>
    <w:p w:rsidR="00282F18" w:rsidRDefault="00282F18" w:rsidP="00282F18">
      <w:pPr>
        <w:spacing w:after="0" w:line="240" w:lineRule="auto"/>
        <w:contextualSpacing/>
        <w:jc w:val="center"/>
        <w:rPr>
          <w:b/>
          <w:smallCaps/>
          <w:color w:val="4A442A" w:themeColor="background2" w:themeShade="40"/>
          <w:sz w:val="72"/>
          <w:szCs w:val="72"/>
        </w:rPr>
      </w:pPr>
    </w:p>
    <w:p w:rsidR="00282F18" w:rsidRPr="00360CE0" w:rsidRDefault="00282F18" w:rsidP="00282F18">
      <w:pPr>
        <w:spacing w:after="0" w:line="240" w:lineRule="auto"/>
        <w:contextualSpacing/>
        <w:jc w:val="center"/>
        <w:rPr>
          <w:color w:val="4A442A" w:themeColor="background2" w:themeShade="40"/>
          <w:sz w:val="72"/>
          <w:szCs w:val="72"/>
        </w:rPr>
      </w:pPr>
      <w:r w:rsidRPr="00360CE0">
        <w:rPr>
          <w:b/>
          <w:smallCaps/>
          <w:color w:val="4A442A" w:themeColor="background2" w:themeShade="40"/>
          <w:sz w:val="72"/>
          <w:szCs w:val="72"/>
        </w:rPr>
        <w:t>C</w:t>
      </w:r>
      <w:r w:rsidR="00E1137D" w:rsidRPr="00360CE0">
        <w:rPr>
          <w:b/>
          <w:smallCaps/>
          <w:color w:val="4A442A" w:themeColor="background2" w:themeShade="40"/>
          <w:sz w:val="72"/>
          <w:szCs w:val="72"/>
        </w:rPr>
        <w:t>APÍTULO</w:t>
      </w:r>
      <w:r w:rsidRPr="00360CE0">
        <w:rPr>
          <w:b/>
          <w:smallCaps/>
          <w:color w:val="4A442A" w:themeColor="background2" w:themeShade="40"/>
          <w:sz w:val="72"/>
          <w:szCs w:val="72"/>
        </w:rPr>
        <w:t xml:space="preserve"> </w:t>
      </w:r>
      <w:r>
        <w:rPr>
          <w:b/>
          <w:smallCaps/>
          <w:color w:val="4A442A" w:themeColor="background2" w:themeShade="40"/>
          <w:sz w:val="72"/>
          <w:szCs w:val="72"/>
        </w:rPr>
        <w:t>5</w:t>
      </w:r>
    </w:p>
    <w:p w:rsidR="005D74EA" w:rsidRDefault="00282F18" w:rsidP="00282F18">
      <w:pPr>
        <w:jc w:val="center"/>
        <w:rPr>
          <w:color w:val="948A54" w:themeColor="background2" w:themeShade="80"/>
          <w:sz w:val="72"/>
          <w:szCs w:val="72"/>
        </w:rPr>
        <w:sectPr w:rsidR="005D74EA" w:rsidSect="008F0AB1">
          <w:type w:val="continuous"/>
          <w:pgSz w:w="12240" w:h="15840"/>
          <w:pgMar w:top="1417" w:right="1701" w:bottom="1417" w:left="1701" w:header="708" w:footer="708" w:gutter="0"/>
          <w:pgBorders w:offsetFrom="page">
            <w:top w:val="single" w:sz="8" w:space="24" w:color="auto"/>
            <w:bottom w:val="single" w:sz="18" w:space="24" w:color="auto"/>
          </w:pgBorders>
          <w:cols w:space="708"/>
          <w:docGrid w:linePitch="360"/>
        </w:sectPr>
      </w:pPr>
      <w:r>
        <w:rPr>
          <w:color w:val="948A54" w:themeColor="background2" w:themeShade="80"/>
          <w:sz w:val="72"/>
          <w:szCs w:val="72"/>
        </w:rPr>
        <w:t>Programa Presupuestario</w:t>
      </w:r>
    </w:p>
    <w:p w:rsidR="00282F18" w:rsidRPr="005C252C" w:rsidRDefault="00E1137D" w:rsidP="00282F18">
      <w:pPr>
        <w:rPr>
          <w:color w:val="404040" w:themeColor="text1" w:themeTint="BF"/>
        </w:rPr>
      </w:pPr>
      <w:r w:rsidRPr="005C252C">
        <w:rPr>
          <w:rFonts w:ascii="Arial" w:hAnsi="Arial" w:cs="Arial"/>
          <w:b/>
          <w:bCs/>
          <w:color w:val="404040" w:themeColor="text1" w:themeTint="BF"/>
          <w:sz w:val="24"/>
          <w:szCs w:val="24"/>
          <w:lang w:val="es-ES"/>
        </w:rPr>
        <w:t>PROGRAMA PRESUPUESTARIO</w:t>
      </w:r>
    </w:p>
    <w:tbl>
      <w:tblPr>
        <w:tblStyle w:val="Tablaconcuadrcula"/>
        <w:tblW w:w="13858" w:type="dxa"/>
        <w:tblLayout w:type="fixed"/>
        <w:tblLook w:val="04A0"/>
      </w:tblPr>
      <w:tblGrid>
        <w:gridCol w:w="675"/>
        <w:gridCol w:w="1560"/>
        <w:gridCol w:w="141"/>
        <w:gridCol w:w="1134"/>
        <w:gridCol w:w="1134"/>
        <w:gridCol w:w="142"/>
        <w:gridCol w:w="1276"/>
        <w:gridCol w:w="1134"/>
        <w:gridCol w:w="142"/>
        <w:gridCol w:w="1134"/>
        <w:gridCol w:w="141"/>
        <w:gridCol w:w="1276"/>
        <w:gridCol w:w="284"/>
        <w:gridCol w:w="1559"/>
        <w:gridCol w:w="425"/>
        <w:gridCol w:w="1701"/>
      </w:tblGrid>
      <w:tr w:rsidR="00282F18" w:rsidRPr="00A31EDE" w:rsidTr="00282F18">
        <w:tc>
          <w:tcPr>
            <w:tcW w:w="675" w:type="dxa"/>
            <w:tcBorders>
              <w:top w:val="nil"/>
              <w:left w:val="nil"/>
              <w:bottom w:val="nil"/>
              <w:right w:val="nil"/>
            </w:tcBorders>
            <w:shd w:val="clear" w:color="auto" w:fill="860000"/>
          </w:tcPr>
          <w:p w:rsidR="00282F18" w:rsidRPr="00A31EDE" w:rsidRDefault="00282F18" w:rsidP="00282F18">
            <w:pPr>
              <w:rPr>
                <w:b/>
              </w:rPr>
            </w:pPr>
            <w:r w:rsidRPr="00A31EDE">
              <w:rPr>
                <w:b/>
              </w:rPr>
              <w:t>No.</w:t>
            </w:r>
          </w:p>
        </w:tc>
        <w:tc>
          <w:tcPr>
            <w:tcW w:w="1701" w:type="dxa"/>
            <w:gridSpan w:val="2"/>
            <w:tcBorders>
              <w:top w:val="nil"/>
              <w:left w:val="nil"/>
              <w:bottom w:val="nil"/>
              <w:right w:val="nil"/>
            </w:tcBorders>
            <w:shd w:val="clear" w:color="auto" w:fill="860000"/>
          </w:tcPr>
          <w:p w:rsidR="00282F18" w:rsidRPr="00A31EDE" w:rsidRDefault="00282F18" w:rsidP="00282F18">
            <w:pPr>
              <w:rPr>
                <w:b/>
              </w:rPr>
            </w:pPr>
            <w:r w:rsidRPr="00A31EDE">
              <w:rPr>
                <w:b/>
              </w:rPr>
              <w:t>Sector / Estructura  Administrativa</w:t>
            </w:r>
          </w:p>
        </w:tc>
        <w:tc>
          <w:tcPr>
            <w:tcW w:w="3686" w:type="dxa"/>
            <w:gridSpan w:val="4"/>
            <w:tcBorders>
              <w:top w:val="nil"/>
              <w:left w:val="nil"/>
              <w:bottom w:val="nil"/>
              <w:right w:val="nil"/>
            </w:tcBorders>
            <w:shd w:val="clear" w:color="auto" w:fill="860000"/>
            <w:vAlign w:val="center"/>
          </w:tcPr>
          <w:p w:rsidR="00282F18" w:rsidRPr="00A31EDE" w:rsidRDefault="00282F18" w:rsidP="00282F18">
            <w:pPr>
              <w:jc w:val="center"/>
              <w:rPr>
                <w:b/>
              </w:rPr>
            </w:pPr>
            <w:r w:rsidRPr="00A31EDE">
              <w:rPr>
                <w:b/>
              </w:rPr>
              <w:t>Clasificación Funcional del Gasto (CONAC)</w:t>
            </w:r>
          </w:p>
        </w:tc>
        <w:tc>
          <w:tcPr>
            <w:tcW w:w="5670" w:type="dxa"/>
            <w:gridSpan w:val="7"/>
            <w:tcBorders>
              <w:top w:val="nil"/>
              <w:left w:val="nil"/>
              <w:bottom w:val="nil"/>
              <w:right w:val="nil"/>
            </w:tcBorders>
            <w:shd w:val="clear" w:color="auto" w:fill="860000"/>
            <w:vAlign w:val="center"/>
          </w:tcPr>
          <w:p w:rsidR="00282F18" w:rsidRPr="00A31EDE" w:rsidRDefault="00282F18" w:rsidP="00282F18">
            <w:pPr>
              <w:jc w:val="center"/>
              <w:rPr>
                <w:b/>
              </w:rPr>
            </w:pPr>
            <w:r w:rsidRPr="00A31EDE">
              <w:rPr>
                <w:b/>
              </w:rPr>
              <w:t>Plan Estatal de Desarrollo</w:t>
            </w:r>
          </w:p>
        </w:tc>
        <w:tc>
          <w:tcPr>
            <w:tcW w:w="2126" w:type="dxa"/>
            <w:gridSpan w:val="2"/>
            <w:vMerge w:val="restart"/>
            <w:tcBorders>
              <w:top w:val="nil"/>
              <w:left w:val="nil"/>
              <w:bottom w:val="nil"/>
              <w:right w:val="nil"/>
            </w:tcBorders>
            <w:shd w:val="clear" w:color="auto" w:fill="860000"/>
            <w:vAlign w:val="center"/>
          </w:tcPr>
          <w:p w:rsidR="00282F18" w:rsidRPr="00A31EDE" w:rsidRDefault="00282F18" w:rsidP="00282F18">
            <w:pPr>
              <w:jc w:val="center"/>
              <w:rPr>
                <w:b/>
              </w:rPr>
            </w:pPr>
            <w:r w:rsidRPr="00A31EDE">
              <w:rPr>
                <w:b/>
              </w:rPr>
              <w:t>Actividad Institucional</w:t>
            </w:r>
          </w:p>
        </w:tc>
      </w:tr>
      <w:tr w:rsidR="00282F18" w:rsidRPr="00A31EDE" w:rsidTr="00282F18">
        <w:tc>
          <w:tcPr>
            <w:tcW w:w="675" w:type="dxa"/>
            <w:tcBorders>
              <w:top w:val="nil"/>
              <w:left w:val="nil"/>
              <w:bottom w:val="nil"/>
              <w:right w:val="nil"/>
            </w:tcBorders>
            <w:shd w:val="clear" w:color="auto" w:fill="767B6D"/>
          </w:tcPr>
          <w:p w:rsidR="00282F18" w:rsidRPr="0007274C" w:rsidRDefault="00282F18" w:rsidP="00282F18">
            <w:pPr>
              <w:rPr>
                <w:b/>
                <w:color w:val="FFFFFF" w:themeColor="background1"/>
              </w:rPr>
            </w:pPr>
          </w:p>
        </w:tc>
        <w:tc>
          <w:tcPr>
            <w:tcW w:w="1701" w:type="dxa"/>
            <w:gridSpan w:val="2"/>
            <w:tcBorders>
              <w:top w:val="nil"/>
              <w:left w:val="nil"/>
              <w:bottom w:val="nil"/>
              <w:right w:val="nil"/>
            </w:tcBorders>
            <w:shd w:val="clear" w:color="auto" w:fill="767B6D"/>
            <w:vAlign w:val="center"/>
          </w:tcPr>
          <w:p w:rsidR="00282F18" w:rsidRPr="0007274C" w:rsidRDefault="00282F18" w:rsidP="00282F18">
            <w:pPr>
              <w:jc w:val="center"/>
              <w:rPr>
                <w:b/>
                <w:color w:val="FFFFFF" w:themeColor="background1"/>
              </w:rPr>
            </w:pPr>
            <w:r w:rsidRPr="0007274C">
              <w:rPr>
                <w:b/>
                <w:color w:val="FFFFFF" w:themeColor="background1"/>
              </w:rPr>
              <w:t>Modalidad / Programa Presupuestario</w:t>
            </w:r>
          </w:p>
        </w:tc>
        <w:tc>
          <w:tcPr>
            <w:tcW w:w="1134" w:type="dxa"/>
            <w:tcBorders>
              <w:top w:val="nil"/>
              <w:left w:val="nil"/>
              <w:bottom w:val="nil"/>
              <w:right w:val="nil"/>
            </w:tcBorders>
            <w:shd w:val="clear" w:color="auto" w:fill="767B6D"/>
            <w:vAlign w:val="center"/>
          </w:tcPr>
          <w:p w:rsidR="00282F18" w:rsidRPr="0007274C" w:rsidRDefault="00282F18" w:rsidP="00282F18">
            <w:pPr>
              <w:jc w:val="center"/>
              <w:rPr>
                <w:b/>
                <w:color w:val="FFFFFF" w:themeColor="background1"/>
              </w:rPr>
            </w:pPr>
            <w:r w:rsidRPr="0007274C">
              <w:rPr>
                <w:b/>
                <w:color w:val="FFFFFF" w:themeColor="background1"/>
              </w:rPr>
              <w:t>Finalidad</w:t>
            </w:r>
          </w:p>
        </w:tc>
        <w:tc>
          <w:tcPr>
            <w:tcW w:w="1134" w:type="dxa"/>
            <w:tcBorders>
              <w:top w:val="nil"/>
              <w:left w:val="nil"/>
              <w:bottom w:val="nil"/>
              <w:right w:val="nil"/>
            </w:tcBorders>
            <w:shd w:val="clear" w:color="auto" w:fill="767B6D"/>
            <w:vAlign w:val="center"/>
          </w:tcPr>
          <w:p w:rsidR="00282F18" w:rsidRPr="0007274C" w:rsidRDefault="00282F18" w:rsidP="00282F18">
            <w:pPr>
              <w:jc w:val="center"/>
              <w:rPr>
                <w:b/>
                <w:color w:val="FFFFFF" w:themeColor="background1"/>
              </w:rPr>
            </w:pPr>
            <w:r w:rsidRPr="0007274C">
              <w:rPr>
                <w:b/>
                <w:color w:val="FFFFFF" w:themeColor="background1"/>
              </w:rPr>
              <w:t>Función</w:t>
            </w:r>
          </w:p>
        </w:tc>
        <w:tc>
          <w:tcPr>
            <w:tcW w:w="1418" w:type="dxa"/>
            <w:gridSpan w:val="2"/>
            <w:tcBorders>
              <w:top w:val="nil"/>
              <w:left w:val="nil"/>
              <w:bottom w:val="nil"/>
              <w:right w:val="nil"/>
            </w:tcBorders>
            <w:shd w:val="clear" w:color="auto" w:fill="767B6D"/>
            <w:vAlign w:val="center"/>
          </w:tcPr>
          <w:p w:rsidR="00282F18" w:rsidRPr="0007274C" w:rsidRDefault="00282F18" w:rsidP="00282F18">
            <w:pPr>
              <w:jc w:val="center"/>
              <w:rPr>
                <w:b/>
                <w:color w:val="FFFFFF" w:themeColor="background1"/>
              </w:rPr>
            </w:pPr>
            <w:r w:rsidRPr="0007274C">
              <w:rPr>
                <w:b/>
                <w:color w:val="FFFFFF" w:themeColor="background1"/>
              </w:rPr>
              <w:t>Subfunción</w:t>
            </w:r>
          </w:p>
        </w:tc>
        <w:tc>
          <w:tcPr>
            <w:tcW w:w="1276" w:type="dxa"/>
            <w:gridSpan w:val="2"/>
            <w:tcBorders>
              <w:top w:val="nil"/>
              <w:left w:val="nil"/>
              <w:bottom w:val="nil"/>
              <w:right w:val="nil"/>
            </w:tcBorders>
            <w:shd w:val="clear" w:color="auto" w:fill="767B6D"/>
            <w:vAlign w:val="center"/>
          </w:tcPr>
          <w:p w:rsidR="00282F18" w:rsidRPr="0007274C" w:rsidRDefault="00282F18" w:rsidP="00282F18">
            <w:pPr>
              <w:jc w:val="center"/>
              <w:rPr>
                <w:b/>
                <w:color w:val="FFFFFF" w:themeColor="background1"/>
              </w:rPr>
            </w:pPr>
            <w:r w:rsidRPr="0007274C">
              <w:rPr>
                <w:b/>
                <w:color w:val="FFFFFF" w:themeColor="background1"/>
              </w:rPr>
              <w:t>Eje</w:t>
            </w:r>
          </w:p>
        </w:tc>
        <w:tc>
          <w:tcPr>
            <w:tcW w:w="1275" w:type="dxa"/>
            <w:gridSpan w:val="2"/>
            <w:tcBorders>
              <w:top w:val="nil"/>
              <w:left w:val="nil"/>
              <w:bottom w:val="nil"/>
              <w:right w:val="nil"/>
            </w:tcBorders>
            <w:shd w:val="clear" w:color="auto" w:fill="767B6D"/>
            <w:vAlign w:val="center"/>
          </w:tcPr>
          <w:p w:rsidR="00282F18" w:rsidRPr="0007274C" w:rsidRDefault="00282F18" w:rsidP="00282F18">
            <w:pPr>
              <w:jc w:val="center"/>
              <w:rPr>
                <w:b/>
                <w:color w:val="FFFFFF" w:themeColor="background1"/>
              </w:rPr>
            </w:pPr>
            <w:r w:rsidRPr="0007274C">
              <w:rPr>
                <w:b/>
                <w:color w:val="FFFFFF" w:themeColor="background1"/>
              </w:rPr>
              <w:t>Tema</w:t>
            </w:r>
          </w:p>
        </w:tc>
        <w:tc>
          <w:tcPr>
            <w:tcW w:w="1276" w:type="dxa"/>
            <w:tcBorders>
              <w:top w:val="nil"/>
              <w:left w:val="nil"/>
              <w:bottom w:val="nil"/>
              <w:right w:val="nil"/>
            </w:tcBorders>
            <w:shd w:val="clear" w:color="auto" w:fill="767B6D"/>
            <w:vAlign w:val="center"/>
          </w:tcPr>
          <w:p w:rsidR="00282F18" w:rsidRPr="0007274C" w:rsidRDefault="00282F18" w:rsidP="00282F18">
            <w:pPr>
              <w:jc w:val="center"/>
              <w:rPr>
                <w:b/>
                <w:color w:val="FFFFFF" w:themeColor="background1"/>
              </w:rPr>
            </w:pPr>
            <w:r w:rsidRPr="0007274C">
              <w:rPr>
                <w:b/>
                <w:color w:val="FFFFFF" w:themeColor="background1"/>
              </w:rPr>
              <w:t>Objetivo</w:t>
            </w:r>
          </w:p>
        </w:tc>
        <w:tc>
          <w:tcPr>
            <w:tcW w:w="1843" w:type="dxa"/>
            <w:gridSpan w:val="2"/>
            <w:tcBorders>
              <w:top w:val="nil"/>
              <w:left w:val="nil"/>
              <w:bottom w:val="nil"/>
              <w:right w:val="nil"/>
            </w:tcBorders>
            <w:shd w:val="clear" w:color="auto" w:fill="767B6D"/>
            <w:vAlign w:val="center"/>
          </w:tcPr>
          <w:p w:rsidR="00282F18" w:rsidRPr="0007274C" w:rsidRDefault="00282F18" w:rsidP="00282F18">
            <w:pPr>
              <w:jc w:val="center"/>
              <w:rPr>
                <w:b/>
                <w:color w:val="FFFFFF" w:themeColor="background1"/>
              </w:rPr>
            </w:pPr>
            <w:r w:rsidRPr="0007274C">
              <w:rPr>
                <w:b/>
                <w:color w:val="FFFFFF" w:themeColor="background1"/>
              </w:rPr>
              <w:t>Estrategia</w:t>
            </w:r>
          </w:p>
        </w:tc>
        <w:tc>
          <w:tcPr>
            <w:tcW w:w="2126" w:type="dxa"/>
            <w:gridSpan w:val="2"/>
            <w:vMerge/>
            <w:tcBorders>
              <w:top w:val="nil"/>
              <w:left w:val="nil"/>
              <w:bottom w:val="nil"/>
              <w:right w:val="nil"/>
            </w:tcBorders>
            <w:shd w:val="clear" w:color="auto" w:fill="C00000"/>
          </w:tcPr>
          <w:p w:rsidR="00282F18" w:rsidRPr="00A31EDE" w:rsidRDefault="00282F18" w:rsidP="00282F18"/>
        </w:tc>
      </w:tr>
      <w:tr w:rsidR="00282F18" w:rsidRPr="00A31EDE" w:rsidTr="00282F18">
        <w:trPr>
          <w:trHeight w:val="368"/>
        </w:trPr>
        <w:tc>
          <w:tcPr>
            <w:tcW w:w="13858" w:type="dxa"/>
            <w:gridSpan w:val="16"/>
            <w:tcBorders>
              <w:top w:val="nil"/>
              <w:left w:val="nil"/>
              <w:bottom w:val="nil"/>
              <w:right w:val="nil"/>
            </w:tcBorders>
            <w:shd w:val="clear" w:color="auto" w:fill="860000"/>
            <w:vAlign w:val="center"/>
          </w:tcPr>
          <w:p w:rsidR="00282F18" w:rsidRPr="00FC43C1" w:rsidRDefault="00282F18" w:rsidP="00282F18">
            <w:pPr>
              <w:rPr>
                <w:b/>
                <w:sz w:val="16"/>
                <w:szCs w:val="16"/>
              </w:rPr>
            </w:pPr>
            <w:r>
              <w:rPr>
                <w:b/>
                <w:sz w:val="16"/>
                <w:szCs w:val="16"/>
              </w:rPr>
              <w:t>09</w:t>
            </w:r>
            <w:r w:rsidRPr="00FC43C1">
              <w:rPr>
                <w:b/>
                <w:sz w:val="16"/>
                <w:szCs w:val="16"/>
              </w:rPr>
              <w:t xml:space="preserve">    </w:t>
            </w:r>
            <w:r>
              <w:rPr>
                <w:b/>
                <w:sz w:val="16"/>
                <w:szCs w:val="16"/>
              </w:rPr>
              <w:t>Desarrollo Económico</w:t>
            </w:r>
          </w:p>
        </w:tc>
      </w:tr>
      <w:tr w:rsidR="00282F18" w:rsidRPr="00A31EDE" w:rsidTr="00282F18">
        <w:trPr>
          <w:trHeight w:val="288"/>
        </w:trPr>
        <w:tc>
          <w:tcPr>
            <w:tcW w:w="13858" w:type="dxa"/>
            <w:gridSpan w:val="16"/>
            <w:tcBorders>
              <w:top w:val="nil"/>
              <w:left w:val="nil"/>
              <w:bottom w:val="nil"/>
              <w:right w:val="nil"/>
            </w:tcBorders>
            <w:shd w:val="clear" w:color="auto" w:fill="767B6D"/>
            <w:vAlign w:val="center"/>
          </w:tcPr>
          <w:p w:rsidR="00282F18" w:rsidRPr="00946454" w:rsidRDefault="00282F18" w:rsidP="00282F18">
            <w:pPr>
              <w:rPr>
                <w:b/>
                <w:sz w:val="16"/>
                <w:szCs w:val="16"/>
              </w:rPr>
            </w:pPr>
            <w:r w:rsidRPr="008D630F">
              <w:rPr>
                <w:b/>
                <w:color w:val="FFFFFF" w:themeColor="background1"/>
                <w:sz w:val="16"/>
                <w:szCs w:val="16"/>
              </w:rPr>
              <w:t xml:space="preserve">           Entidades Públicas Descentralizadas (SDE)</w:t>
            </w:r>
          </w:p>
        </w:tc>
      </w:tr>
      <w:tr w:rsidR="00282F18" w:rsidRPr="00A31EDE" w:rsidTr="00282F18">
        <w:trPr>
          <w:trHeight w:val="291"/>
        </w:trPr>
        <w:tc>
          <w:tcPr>
            <w:tcW w:w="13858" w:type="dxa"/>
            <w:gridSpan w:val="16"/>
            <w:tcBorders>
              <w:top w:val="nil"/>
              <w:left w:val="nil"/>
              <w:bottom w:val="nil"/>
              <w:right w:val="nil"/>
            </w:tcBorders>
            <w:shd w:val="clear" w:color="auto" w:fill="BFBFBF" w:themeFill="background1" w:themeFillShade="BF"/>
            <w:vAlign w:val="center"/>
          </w:tcPr>
          <w:p w:rsidR="00282F18" w:rsidRPr="00946454" w:rsidRDefault="00282F18" w:rsidP="00282F18">
            <w:pPr>
              <w:rPr>
                <w:b/>
                <w:sz w:val="16"/>
                <w:szCs w:val="16"/>
              </w:rPr>
            </w:pPr>
            <w:r>
              <w:rPr>
                <w:b/>
              </w:rPr>
              <w:t xml:space="preserve">        </w:t>
            </w:r>
            <w:r>
              <w:rPr>
                <w:b/>
                <w:sz w:val="16"/>
                <w:szCs w:val="16"/>
              </w:rPr>
              <w:t>Instituto de Apoyo a la Investigación e Innovación</w:t>
            </w:r>
          </w:p>
        </w:tc>
      </w:tr>
      <w:tr w:rsidR="00282F18" w:rsidRPr="001C4D9D" w:rsidTr="00282F18">
        <w:tc>
          <w:tcPr>
            <w:tcW w:w="675" w:type="dxa"/>
            <w:tcBorders>
              <w:top w:val="nil"/>
              <w:left w:val="nil"/>
              <w:bottom w:val="single" w:sz="4" w:space="0" w:color="auto"/>
              <w:right w:val="nil"/>
            </w:tcBorders>
          </w:tcPr>
          <w:p w:rsidR="00282F18" w:rsidRPr="001C4D9D" w:rsidRDefault="00282F18" w:rsidP="00282F18">
            <w:pPr>
              <w:rPr>
                <w:sz w:val="16"/>
                <w:szCs w:val="16"/>
              </w:rPr>
            </w:pPr>
            <w:r w:rsidRPr="001C4D9D">
              <w:rPr>
                <w:rFonts w:cs="Arial"/>
                <w:sz w:val="16"/>
                <w:szCs w:val="16"/>
              </w:rPr>
              <w:t>F266</w:t>
            </w:r>
          </w:p>
        </w:tc>
        <w:tc>
          <w:tcPr>
            <w:tcW w:w="1560" w:type="dxa"/>
            <w:tcBorders>
              <w:top w:val="nil"/>
              <w:left w:val="nil"/>
              <w:bottom w:val="single" w:sz="4" w:space="0" w:color="auto"/>
              <w:right w:val="nil"/>
            </w:tcBorders>
          </w:tcPr>
          <w:p w:rsidR="00282F18" w:rsidRPr="001C4D9D" w:rsidRDefault="00282F18" w:rsidP="00282F18">
            <w:pPr>
              <w:rPr>
                <w:sz w:val="16"/>
                <w:szCs w:val="16"/>
              </w:rPr>
            </w:pPr>
            <w:r w:rsidRPr="001C4D9D">
              <w:rPr>
                <w:rFonts w:cs="Arial"/>
                <w:sz w:val="16"/>
                <w:szCs w:val="16"/>
              </w:rPr>
              <w:t>Programa de Apoyo a la Ciencia y Tecnología Sinaloense</w:t>
            </w:r>
          </w:p>
        </w:tc>
        <w:tc>
          <w:tcPr>
            <w:tcW w:w="1275" w:type="dxa"/>
            <w:gridSpan w:val="2"/>
            <w:tcBorders>
              <w:top w:val="nil"/>
              <w:left w:val="nil"/>
              <w:bottom w:val="single" w:sz="4" w:space="0" w:color="auto"/>
              <w:right w:val="nil"/>
            </w:tcBorders>
          </w:tcPr>
          <w:p w:rsidR="00282F18" w:rsidRPr="001C4D9D" w:rsidRDefault="00282F18" w:rsidP="00282F18">
            <w:pPr>
              <w:rPr>
                <w:sz w:val="16"/>
                <w:szCs w:val="16"/>
              </w:rPr>
            </w:pPr>
            <w:r w:rsidRPr="001C4D9D">
              <w:rPr>
                <w:sz w:val="16"/>
                <w:szCs w:val="16"/>
              </w:rPr>
              <w:t>3 Desarrollo Económico</w:t>
            </w:r>
          </w:p>
        </w:tc>
        <w:tc>
          <w:tcPr>
            <w:tcW w:w="1276" w:type="dxa"/>
            <w:gridSpan w:val="2"/>
            <w:tcBorders>
              <w:top w:val="nil"/>
              <w:left w:val="nil"/>
              <w:bottom w:val="single" w:sz="4" w:space="0" w:color="auto"/>
              <w:right w:val="nil"/>
            </w:tcBorders>
          </w:tcPr>
          <w:p w:rsidR="00282F18" w:rsidRPr="001C4D9D" w:rsidRDefault="00282F18" w:rsidP="00282F18">
            <w:pPr>
              <w:rPr>
                <w:sz w:val="16"/>
                <w:szCs w:val="16"/>
              </w:rPr>
            </w:pPr>
            <w:r w:rsidRPr="001C4D9D">
              <w:rPr>
                <w:sz w:val="16"/>
                <w:szCs w:val="16"/>
              </w:rPr>
              <w:t xml:space="preserve">38 Ciencia, Tecnología e Innovación </w:t>
            </w:r>
          </w:p>
        </w:tc>
        <w:tc>
          <w:tcPr>
            <w:tcW w:w="1276" w:type="dxa"/>
            <w:tcBorders>
              <w:top w:val="nil"/>
              <w:left w:val="nil"/>
              <w:bottom w:val="single" w:sz="4" w:space="0" w:color="auto"/>
              <w:right w:val="nil"/>
            </w:tcBorders>
          </w:tcPr>
          <w:p w:rsidR="00282F18" w:rsidRPr="001C4D9D" w:rsidRDefault="00282F18" w:rsidP="00282F18">
            <w:pPr>
              <w:rPr>
                <w:sz w:val="16"/>
                <w:szCs w:val="16"/>
              </w:rPr>
            </w:pPr>
            <w:r w:rsidRPr="001C4D9D">
              <w:rPr>
                <w:sz w:val="16"/>
                <w:szCs w:val="16"/>
              </w:rPr>
              <w:t>388 Ciencia, Tecnología e Innovación</w:t>
            </w:r>
          </w:p>
        </w:tc>
        <w:tc>
          <w:tcPr>
            <w:tcW w:w="1134" w:type="dxa"/>
            <w:tcBorders>
              <w:top w:val="nil"/>
              <w:left w:val="nil"/>
              <w:bottom w:val="single" w:sz="4" w:space="0" w:color="auto"/>
              <w:right w:val="nil"/>
            </w:tcBorders>
          </w:tcPr>
          <w:p w:rsidR="00282F18" w:rsidRPr="001C4D9D" w:rsidRDefault="00282F18" w:rsidP="00282F18">
            <w:pPr>
              <w:rPr>
                <w:sz w:val="16"/>
                <w:szCs w:val="16"/>
              </w:rPr>
            </w:pPr>
            <w:r w:rsidRPr="001C4D9D">
              <w:rPr>
                <w:sz w:val="16"/>
                <w:szCs w:val="16"/>
              </w:rPr>
              <w:t>I. Desarrollo Económico</w:t>
            </w:r>
          </w:p>
        </w:tc>
        <w:tc>
          <w:tcPr>
            <w:tcW w:w="1276" w:type="dxa"/>
            <w:gridSpan w:val="2"/>
            <w:tcBorders>
              <w:top w:val="nil"/>
              <w:left w:val="nil"/>
              <w:bottom w:val="single" w:sz="4" w:space="0" w:color="auto"/>
              <w:right w:val="nil"/>
            </w:tcBorders>
          </w:tcPr>
          <w:p w:rsidR="00282F18" w:rsidRPr="001C4D9D" w:rsidRDefault="00282F18" w:rsidP="00282F18">
            <w:pPr>
              <w:rPr>
                <w:sz w:val="16"/>
                <w:szCs w:val="16"/>
              </w:rPr>
            </w:pPr>
            <w:r w:rsidRPr="001C4D9D">
              <w:rPr>
                <w:sz w:val="16"/>
                <w:szCs w:val="16"/>
              </w:rPr>
              <w:t>6. Ciencia, Tecnología e Innovación</w:t>
            </w:r>
          </w:p>
        </w:tc>
        <w:tc>
          <w:tcPr>
            <w:tcW w:w="1701" w:type="dxa"/>
            <w:gridSpan w:val="3"/>
            <w:tcBorders>
              <w:top w:val="nil"/>
              <w:left w:val="nil"/>
              <w:bottom w:val="single" w:sz="4" w:space="0" w:color="auto"/>
              <w:right w:val="nil"/>
            </w:tcBorders>
          </w:tcPr>
          <w:p w:rsidR="00282F18" w:rsidRPr="001C4D9D" w:rsidRDefault="00282F18" w:rsidP="00282F18">
            <w:pPr>
              <w:autoSpaceDE w:val="0"/>
              <w:autoSpaceDN w:val="0"/>
              <w:adjustRightInd w:val="0"/>
              <w:rPr>
                <w:rFonts w:cs="Arial"/>
                <w:sz w:val="16"/>
                <w:szCs w:val="16"/>
              </w:rPr>
            </w:pPr>
            <w:r w:rsidRPr="001C4D9D">
              <w:rPr>
                <w:rFonts w:cs="Arial"/>
                <w:sz w:val="16"/>
                <w:szCs w:val="16"/>
              </w:rPr>
              <w:t xml:space="preserve">1. </w:t>
            </w:r>
            <w:r>
              <w:rPr>
                <w:rFonts w:cs="Arial"/>
                <w:sz w:val="16"/>
                <w:szCs w:val="16"/>
              </w:rPr>
              <w:t>Dinamizar el desarrollo científico, tecnológico y de innovación de los sectores productivo y social para el progreso económico sostenible y bienestar de los sinaloenses.</w:t>
            </w:r>
          </w:p>
        </w:tc>
        <w:tc>
          <w:tcPr>
            <w:tcW w:w="1984" w:type="dxa"/>
            <w:gridSpan w:val="2"/>
            <w:tcBorders>
              <w:top w:val="nil"/>
              <w:left w:val="nil"/>
              <w:bottom w:val="single" w:sz="4" w:space="0" w:color="auto"/>
              <w:right w:val="nil"/>
            </w:tcBorders>
          </w:tcPr>
          <w:p w:rsidR="00282F18" w:rsidRPr="001C4D9D" w:rsidRDefault="00282F18" w:rsidP="00282F18">
            <w:pPr>
              <w:autoSpaceDE w:val="0"/>
              <w:autoSpaceDN w:val="0"/>
              <w:adjustRightInd w:val="0"/>
              <w:rPr>
                <w:rFonts w:cs="Arial"/>
                <w:sz w:val="16"/>
                <w:szCs w:val="16"/>
              </w:rPr>
            </w:pPr>
            <w:r>
              <w:rPr>
                <w:rFonts w:cs="Arial"/>
                <w:sz w:val="16"/>
                <w:szCs w:val="16"/>
              </w:rPr>
              <w:t>1.1</w:t>
            </w:r>
            <w:r w:rsidRPr="001C4D9D">
              <w:rPr>
                <w:rFonts w:cs="Arial"/>
                <w:sz w:val="16"/>
                <w:szCs w:val="16"/>
              </w:rPr>
              <w:t xml:space="preserve"> </w:t>
            </w:r>
            <w:r>
              <w:rPr>
                <w:rFonts w:cs="Arial"/>
                <w:sz w:val="16"/>
                <w:szCs w:val="16"/>
              </w:rPr>
              <w:t>Fortalecer el sistema estatal de ciencia, tecnología e innovación y el desarrollo de las capacidades locales.</w:t>
            </w:r>
          </w:p>
        </w:tc>
        <w:tc>
          <w:tcPr>
            <w:tcW w:w="1701" w:type="dxa"/>
            <w:tcBorders>
              <w:top w:val="nil"/>
              <w:left w:val="nil"/>
              <w:bottom w:val="single" w:sz="4" w:space="0" w:color="auto"/>
              <w:right w:val="nil"/>
            </w:tcBorders>
          </w:tcPr>
          <w:p w:rsidR="00282F18" w:rsidRPr="001C4D9D" w:rsidRDefault="00282F18" w:rsidP="00282F18">
            <w:pPr>
              <w:autoSpaceDE w:val="0"/>
              <w:autoSpaceDN w:val="0"/>
              <w:adjustRightInd w:val="0"/>
              <w:rPr>
                <w:rFonts w:cs="Arial"/>
                <w:sz w:val="16"/>
                <w:szCs w:val="16"/>
              </w:rPr>
            </w:pPr>
            <w:r>
              <w:rPr>
                <w:rFonts w:cs="Arial"/>
                <w:sz w:val="16"/>
                <w:szCs w:val="16"/>
              </w:rPr>
              <w:t>103 Políticas Públicas  que garanticen el Desarrollo Económico del Estado.</w:t>
            </w:r>
            <w:r w:rsidRPr="001C4D9D">
              <w:rPr>
                <w:rFonts w:cs="Arial"/>
                <w:sz w:val="16"/>
                <w:szCs w:val="16"/>
              </w:rPr>
              <w:t>.</w:t>
            </w:r>
          </w:p>
        </w:tc>
      </w:tr>
      <w:tr w:rsidR="00282F18" w:rsidRPr="00A31EDE" w:rsidTr="00282F18">
        <w:tc>
          <w:tcPr>
            <w:tcW w:w="675" w:type="dxa"/>
            <w:tcBorders>
              <w:top w:val="single" w:sz="4" w:space="0" w:color="auto"/>
              <w:left w:val="nil"/>
              <w:bottom w:val="nil"/>
              <w:right w:val="nil"/>
            </w:tcBorders>
          </w:tcPr>
          <w:p w:rsidR="00282F18" w:rsidRPr="00A31EDE" w:rsidRDefault="00282F18" w:rsidP="00282F18"/>
        </w:tc>
        <w:tc>
          <w:tcPr>
            <w:tcW w:w="1560" w:type="dxa"/>
            <w:tcBorders>
              <w:top w:val="single" w:sz="4" w:space="0" w:color="auto"/>
              <w:left w:val="nil"/>
              <w:bottom w:val="nil"/>
              <w:right w:val="nil"/>
            </w:tcBorders>
          </w:tcPr>
          <w:p w:rsidR="00282F18" w:rsidRPr="00A31EDE" w:rsidRDefault="00282F18" w:rsidP="00282F18"/>
        </w:tc>
        <w:tc>
          <w:tcPr>
            <w:tcW w:w="1275" w:type="dxa"/>
            <w:gridSpan w:val="2"/>
            <w:tcBorders>
              <w:top w:val="single" w:sz="4" w:space="0" w:color="auto"/>
              <w:left w:val="nil"/>
              <w:bottom w:val="nil"/>
              <w:right w:val="nil"/>
            </w:tcBorders>
          </w:tcPr>
          <w:p w:rsidR="00282F18" w:rsidRPr="00A31EDE" w:rsidRDefault="00282F18" w:rsidP="00282F18"/>
        </w:tc>
        <w:tc>
          <w:tcPr>
            <w:tcW w:w="1276" w:type="dxa"/>
            <w:gridSpan w:val="2"/>
            <w:tcBorders>
              <w:top w:val="single" w:sz="4" w:space="0" w:color="auto"/>
              <w:left w:val="nil"/>
              <w:bottom w:val="nil"/>
              <w:right w:val="nil"/>
            </w:tcBorders>
          </w:tcPr>
          <w:p w:rsidR="00282F18" w:rsidRPr="00A31EDE" w:rsidRDefault="00282F18" w:rsidP="00282F18"/>
        </w:tc>
        <w:tc>
          <w:tcPr>
            <w:tcW w:w="1276" w:type="dxa"/>
            <w:tcBorders>
              <w:top w:val="single" w:sz="4" w:space="0" w:color="auto"/>
              <w:left w:val="nil"/>
              <w:bottom w:val="nil"/>
              <w:right w:val="nil"/>
            </w:tcBorders>
          </w:tcPr>
          <w:p w:rsidR="00282F18" w:rsidRPr="00A31EDE" w:rsidRDefault="00282F18" w:rsidP="00282F18"/>
        </w:tc>
        <w:tc>
          <w:tcPr>
            <w:tcW w:w="1134" w:type="dxa"/>
            <w:tcBorders>
              <w:top w:val="single" w:sz="4" w:space="0" w:color="auto"/>
              <w:left w:val="nil"/>
              <w:bottom w:val="nil"/>
              <w:right w:val="nil"/>
            </w:tcBorders>
          </w:tcPr>
          <w:p w:rsidR="00282F18" w:rsidRPr="00A31EDE" w:rsidRDefault="00282F18" w:rsidP="00282F18"/>
        </w:tc>
        <w:tc>
          <w:tcPr>
            <w:tcW w:w="1276" w:type="dxa"/>
            <w:gridSpan w:val="2"/>
            <w:tcBorders>
              <w:top w:val="single" w:sz="4" w:space="0" w:color="auto"/>
              <w:left w:val="nil"/>
              <w:bottom w:val="nil"/>
              <w:right w:val="nil"/>
            </w:tcBorders>
          </w:tcPr>
          <w:p w:rsidR="00282F18" w:rsidRPr="00A31EDE" w:rsidRDefault="00282F18" w:rsidP="00282F18"/>
        </w:tc>
        <w:tc>
          <w:tcPr>
            <w:tcW w:w="1701" w:type="dxa"/>
            <w:gridSpan w:val="3"/>
            <w:tcBorders>
              <w:top w:val="single" w:sz="4" w:space="0" w:color="auto"/>
              <w:left w:val="nil"/>
              <w:bottom w:val="nil"/>
              <w:right w:val="nil"/>
            </w:tcBorders>
          </w:tcPr>
          <w:p w:rsidR="00282F18" w:rsidRPr="008B37A8" w:rsidRDefault="00282F18" w:rsidP="00282F18">
            <w:pPr>
              <w:autoSpaceDE w:val="0"/>
              <w:autoSpaceDN w:val="0"/>
              <w:adjustRightInd w:val="0"/>
              <w:rPr>
                <w:rFonts w:cs="Arial"/>
              </w:rPr>
            </w:pPr>
          </w:p>
        </w:tc>
        <w:tc>
          <w:tcPr>
            <w:tcW w:w="1984" w:type="dxa"/>
            <w:gridSpan w:val="2"/>
            <w:tcBorders>
              <w:top w:val="single" w:sz="4" w:space="0" w:color="auto"/>
              <w:left w:val="nil"/>
              <w:bottom w:val="nil"/>
              <w:right w:val="nil"/>
            </w:tcBorders>
          </w:tcPr>
          <w:p w:rsidR="00282F18" w:rsidRPr="008B37A8" w:rsidRDefault="00282F18" w:rsidP="00282F18">
            <w:pPr>
              <w:autoSpaceDE w:val="0"/>
              <w:autoSpaceDN w:val="0"/>
              <w:adjustRightInd w:val="0"/>
              <w:rPr>
                <w:rFonts w:cs="Arial"/>
              </w:rPr>
            </w:pPr>
          </w:p>
        </w:tc>
        <w:tc>
          <w:tcPr>
            <w:tcW w:w="1701" w:type="dxa"/>
            <w:tcBorders>
              <w:top w:val="single" w:sz="4" w:space="0" w:color="auto"/>
              <w:left w:val="nil"/>
              <w:bottom w:val="nil"/>
              <w:right w:val="nil"/>
            </w:tcBorders>
          </w:tcPr>
          <w:p w:rsidR="00282F18" w:rsidRPr="00A31EDE" w:rsidRDefault="00282F18" w:rsidP="00282F18"/>
        </w:tc>
      </w:tr>
    </w:tbl>
    <w:p w:rsidR="005D74EA" w:rsidRDefault="00282F18">
      <w:pPr>
        <w:rPr>
          <w:b/>
          <w:color w:val="FFFFFF" w:themeColor="background1"/>
          <w:sz w:val="24"/>
        </w:rPr>
        <w:sectPr w:rsidR="005D74EA" w:rsidSect="005D74EA">
          <w:pgSz w:w="15840" w:h="12240" w:orient="landscape"/>
          <w:pgMar w:top="1701" w:right="1417" w:bottom="1701" w:left="1417" w:header="708" w:footer="708" w:gutter="0"/>
          <w:pgBorders w:offsetFrom="page">
            <w:top w:val="single" w:sz="8" w:space="24" w:color="auto"/>
            <w:bottom w:val="single" w:sz="18" w:space="24" w:color="auto"/>
          </w:pgBorders>
          <w:cols w:space="708"/>
          <w:docGrid w:linePitch="360"/>
        </w:sectPr>
      </w:pPr>
      <w:r>
        <w:rPr>
          <w:b/>
          <w:color w:val="FFFFFF" w:themeColor="background1"/>
          <w:sz w:val="24"/>
        </w:rPr>
        <w:br w:type="page"/>
      </w:r>
    </w:p>
    <w:p w:rsidR="00282F18" w:rsidRDefault="00282F18">
      <w:pPr>
        <w:rPr>
          <w:b/>
          <w:color w:val="FFFFFF" w:themeColor="background1"/>
          <w:sz w:val="24"/>
        </w:rPr>
      </w:pPr>
    </w:p>
    <w:p w:rsidR="00A26A5D" w:rsidRDefault="00A26A5D">
      <w:pPr>
        <w:rPr>
          <w:b/>
          <w:color w:val="FFFFFF" w:themeColor="background1"/>
          <w:sz w:val="24"/>
        </w:rPr>
      </w:pPr>
    </w:p>
    <w:p w:rsidR="00A26A5D" w:rsidRDefault="00A26A5D">
      <w:pPr>
        <w:rPr>
          <w:b/>
          <w:color w:val="FFFFFF" w:themeColor="background1"/>
          <w:sz w:val="24"/>
        </w:rPr>
      </w:pPr>
    </w:p>
    <w:p w:rsidR="00A26A5D" w:rsidRDefault="00A26A5D">
      <w:pPr>
        <w:rPr>
          <w:b/>
          <w:color w:val="FFFFFF" w:themeColor="background1"/>
          <w:sz w:val="24"/>
        </w:rPr>
      </w:pPr>
    </w:p>
    <w:p w:rsidR="00A26A5D" w:rsidRDefault="00A26A5D">
      <w:pPr>
        <w:rPr>
          <w:b/>
          <w:color w:val="FFFFFF" w:themeColor="background1"/>
          <w:sz w:val="24"/>
        </w:rPr>
      </w:pPr>
    </w:p>
    <w:p w:rsidR="00A26A5D" w:rsidRDefault="00A26A5D">
      <w:pPr>
        <w:rPr>
          <w:b/>
          <w:color w:val="FFFFFF" w:themeColor="background1"/>
          <w:sz w:val="24"/>
        </w:rPr>
      </w:pPr>
    </w:p>
    <w:p w:rsidR="00A26A5D" w:rsidRDefault="00A26A5D">
      <w:pPr>
        <w:rPr>
          <w:b/>
          <w:color w:val="FFFFFF" w:themeColor="background1"/>
          <w:sz w:val="24"/>
        </w:rPr>
      </w:pPr>
    </w:p>
    <w:p w:rsidR="00A26A5D" w:rsidRPr="00360CE0" w:rsidRDefault="00A26A5D" w:rsidP="00A26A5D">
      <w:pPr>
        <w:spacing w:after="0" w:line="240" w:lineRule="auto"/>
        <w:contextualSpacing/>
        <w:jc w:val="center"/>
        <w:rPr>
          <w:color w:val="4A442A" w:themeColor="background2" w:themeShade="40"/>
          <w:sz w:val="72"/>
          <w:szCs w:val="72"/>
        </w:rPr>
      </w:pPr>
      <w:r w:rsidRPr="00360CE0">
        <w:rPr>
          <w:b/>
          <w:smallCaps/>
          <w:color w:val="4A442A" w:themeColor="background2" w:themeShade="40"/>
          <w:sz w:val="72"/>
          <w:szCs w:val="72"/>
        </w:rPr>
        <w:t>C</w:t>
      </w:r>
      <w:r w:rsidR="00E1137D" w:rsidRPr="00360CE0">
        <w:rPr>
          <w:b/>
          <w:smallCaps/>
          <w:color w:val="4A442A" w:themeColor="background2" w:themeShade="40"/>
          <w:sz w:val="72"/>
          <w:szCs w:val="72"/>
        </w:rPr>
        <w:t>APÍTULO</w:t>
      </w:r>
      <w:r w:rsidRPr="00360CE0">
        <w:rPr>
          <w:b/>
          <w:smallCaps/>
          <w:color w:val="4A442A" w:themeColor="background2" w:themeShade="40"/>
          <w:sz w:val="72"/>
          <w:szCs w:val="72"/>
        </w:rPr>
        <w:t xml:space="preserve"> </w:t>
      </w:r>
      <w:r w:rsidR="005D74EA">
        <w:rPr>
          <w:b/>
          <w:smallCaps/>
          <w:color w:val="4A442A" w:themeColor="background2" w:themeShade="40"/>
          <w:sz w:val="72"/>
          <w:szCs w:val="72"/>
        </w:rPr>
        <w:t>6</w:t>
      </w:r>
    </w:p>
    <w:p w:rsidR="00A26A5D" w:rsidRDefault="00A26A5D" w:rsidP="00A26A5D">
      <w:pPr>
        <w:spacing w:after="0" w:line="240" w:lineRule="auto"/>
        <w:contextualSpacing/>
        <w:jc w:val="center"/>
        <w:rPr>
          <w:color w:val="948A54" w:themeColor="background2" w:themeShade="80"/>
          <w:sz w:val="72"/>
          <w:szCs w:val="72"/>
        </w:rPr>
      </w:pPr>
      <w:r>
        <w:rPr>
          <w:color w:val="948A54" w:themeColor="background2" w:themeShade="80"/>
          <w:sz w:val="72"/>
          <w:szCs w:val="72"/>
        </w:rPr>
        <w:t>Indicadores para el seguimiento y evaluación</w:t>
      </w:r>
    </w:p>
    <w:p w:rsidR="00A26A5D" w:rsidRDefault="00A26A5D">
      <w:pPr>
        <w:rPr>
          <w:b/>
          <w:color w:val="FFFFFF" w:themeColor="background1"/>
          <w:sz w:val="24"/>
        </w:rPr>
      </w:pPr>
      <w:r>
        <w:rPr>
          <w:b/>
          <w:color w:val="FFFFFF" w:themeColor="background1"/>
          <w:sz w:val="24"/>
        </w:rPr>
        <w:br w:type="page"/>
      </w:r>
    </w:p>
    <w:p w:rsidR="00A26A5D" w:rsidRDefault="00A26A5D">
      <w:pPr>
        <w:rPr>
          <w:b/>
          <w:color w:val="FFFFFF" w:themeColor="background1"/>
          <w:sz w:val="24"/>
        </w:rPr>
      </w:pPr>
      <w:r>
        <w:rPr>
          <w:b/>
          <w:color w:val="FFFFFF" w:themeColor="background1"/>
          <w:sz w:val="24"/>
        </w:rPr>
        <w:t>}</w:t>
      </w:r>
    </w:p>
    <w:p w:rsidR="00A26A5D" w:rsidRDefault="00A26A5D">
      <w:pPr>
        <w:rPr>
          <w:b/>
          <w:color w:val="FFFFFF" w:themeColor="background1"/>
          <w:sz w:val="24"/>
        </w:rPr>
      </w:pPr>
    </w:p>
    <w:p w:rsidR="00A26A5D" w:rsidRDefault="00A26A5D">
      <w:pPr>
        <w:rPr>
          <w:b/>
          <w:color w:val="FFFFFF" w:themeColor="background1"/>
          <w:sz w:val="24"/>
        </w:rPr>
      </w:pPr>
    </w:p>
    <w:p w:rsidR="00A26A5D" w:rsidRDefault="00A26A5D">
      <w:pPr>
        <w:rPr>
          <w:b/>
          <w:color w:val="FFFFFF" w:themeColor="background1"/>
          <w:sz w:val="24"/>
        </w:rPr>
      </w:pPr>
    </w:p>
    <w:p w:rsidR="00A26A5D" w:rsidRDefault="00A26A5D">
      <w:pPr>
        <w:rPr>
          <w:b/>
          <w:color w:val="FFFFFF" w:themeColor="background1"/>
          <w:sz w:val="24"/>
        </w:rPr>
      </w:pPr>
    </w:p>
    <w:p w:rsidR="00A26A5D" w:rsidRDefault="00A26A5D">
      <w:pPr>
        <w:rPr>
          <w:b/>
          <w:color w:val="FFFFFF" w:themeColor="background1"/>
          <w:sz w:val="24"/>
        </w:rPr>
      </w:pPr>
    </w:p>
    <w:p w:rsidR="008504D7" w:rsidRDefault="008504D7" w:rsidP="00A26A5D">
      <w:pPr>
        <w:spacing w:after="0" w:line="240" w:lineRule="auto"/>
        <w:contextualSpacing/>
        <w:jc w:val="center"/>
        <w:rPr>
          <w:b/>
          <w:smallCaps/>
          <w:color w:val="4F6228" w:themeColor="accent3" w:themeShade="80"/>
          <w:sz w:val="64"/>
          <w:szCs w:val="64"/>
        </w:rPr>
      </w:pPr>
    </w:p>
    <w:p w:rsidR="008504D7" w:rsidRDefault="008504D7" w:rsidP="00A26A5D">
      <w:pPr>
        <w:spacing w:after="0" w:line="240" w:lineRule="auto"/>
        <w:contextualSpacing/>
        <w:jc w:val="center"/>
        <w:rPr>
          <w:b/>
          <w:smallCaps/>
          <w:color w:val="4F6228" w:themeColor="accent3" w:themeShade="80"/>
          <w:sz w:val="64"/>
          <w:szCs w:val="64"/>
        </w:rPr>
      </w:pPr>
    </w:p>
    <w:p w:rsidR="008504D7" w:rsidRDefault="008504D7" w:rsidP="00A26A5D">
      <w:pPr>
        <w:spacing w:after="0" w:line="240" w:lineRule="auto"/>
        <w:contextualSpacing/>
        <w:jc w:val="center"/>
        <w:rPr>
          <w:b/>
          <w:smallCaps/>
          <w:color w:val="4F6228" w:themeColor="accent3" w:themeShade="80"/>
          <w:sz w:val="64"/>
          <w:szCs w:val="64"/>
        </w:rPr>
      </w:pPr>
    </w:p>
    <w:p w:rsidR="008504D7" w:rsidRDefault="008504D7" w:rsidP="00A26A5D">
      <w:pPr>
        <w:spacing w:after="0" w:line="240" w:lineRule="auto"/>
        <w:contextualSpacing/>
        <w:jc w:val="center"/>
        <w:rPr>
          <w:b/>
          <w:smallCaps/>
          <w:color w:val="4F6228" w:themeColor="accent3" w:themeShade="80"/>
          <w:sz w:val="64"/>
          <w:szCs w:val="64"/>
        </w:rPr>
      </w:pPr>
    </w:p>
    <w:p w:rsidR="00A26A5D" w:rsidRPr="00360CE0" w:rsidRDefault="005D74EA" w:rsidP="00A26A5D">
      <w:pPr>
        <w:spacing w:after="0" w:line="240" w:lineRule="auto"/>
        <w:contextualSpacing/>
        <w:jc w:val="center"/>
        <w:rPr>
          <w:color w:val="4F6228" w:themeColor="accent3" w:themeShade="80"/>
          <w:sz w:val="64"/>
          <w:szCs w:val="64"/>
        </w:rPr>
      </w:pPr>
      <w:r>
        <w:rPr>
          <w:b/>
          <w:smallCaps/>
          <w:color w:val="4F6228" w:themeColor="accent3" w:themeShade="80"/>
          <w:sz w:val="64"/>
          <w:szCs w:val="64"/>
        </w:rPr>
        <w:t>6</w:t>
      </w:r>
      <w:r w:rsidR="00A26A5D" w:rsidRPr="00360CE0">
        <w:rPr>
          <w:b/>
          <w:smallCaps/>
          <w:color w:val="4F6228" w:themeColor="accent3" w:themeShade="80"/>
          <w:sz w:val="64"/>
          <w:szCs w:val="64"/>
        </w:rPr>
        <w:t>.1</w:t>
      </w:r>
      <w:r w:rsidR="00E1137D">
        <w:rPr>
          <w:b/>
          <w:smallCaps/>
          <w:color w:val="4F6228" w:themeColor="accent3" w:themeShade="80"/>
          <w:sz w:val="64"/>
          <w:szCs w:val="64"/>
        </w:rPr>
        <w:t>.</w:t>
      </w:r>
      <w:r w:rsidR="00A26A5D" w:rsidRPr="00360CE0">
        <w:rPr>
          <w:b/>
          <w:smallCaps/>
          <w:color w:val="4F6228" w:themeColor="accent3" w:themeShade="80"/>
          <w:sz w:val="64"/>
          <w:szCs w:val="64"/>
        </w:rPr>
        <w:t xml:space="preserve"> </w:t>
      </w:r>
      <w:r w:rsidR="00A26A5D">
        <w:rPr>
          <w:color w:val="4F6228" w:themeColor="accent3" w:themeShade="80"/>
          <w:sz w:val="64"/>
          <w:szCs w:val="64"/>
        </w:rPr>
        <w:t>Indicadores Estratégicos</w:t>
      </w:r>
    </w:p>
    <w:p w:rsidR="00A26A5D" w:rsidRDefault="00A26A5D">
      <w:pPr>
        <w:rPr>
          <w:b/>
          <w:color w:val="FFFFFF" w:themeColor="background1"/>
          <w:sz w:val="24"/>
        </w:rPr>
      </w:pPr>
      <w:r>
        <w:rPr>
          <w:b/>
          <w:color w:val="FFFFFF" w:themeColor="background1"/>
          <w:sz w:val="24"/>
        </w:rPr>
        <w:br w:type="page"/>
      </w:r>
    </w:p>
    <w:p w:rsidR="00A26A5D" w:rsidRPr="0031788A" w:rsidRDefault="005D74EA" w:rsidP="00A26A5D">
      <w:pPr>
        <w:shd w:val="clear" w:color="auto" w:fill="C4BC96" w:themeFill="background2" w:themeFillShade="BF"/>
        <w:spacing w:after="0"/>
        <w:rPr>
          <w:b/>
        </w:rPr>
      </w:pPr>
      <w:r>
        <w:rPr>
          <w:b/>
        </w:rPr>
        <w:t>6</w:t>
      </w:r>
      <w:r w:rsidR="00A26A5D" w:rsidRPr="0031788A">
        <w:rPr>
          <w:b/>
        </w:rPr>
        <w:t>.</w:t>
      </w:r>
      <w:r w:rsidR="00A26A5D">
        <w:rPr>
          <w:b/>
        </w:rPr>
        <w:t>1</w:t>
      </w:r>
      <w:r w:rsidR="00A26A5D" w:rsidRPr="0031788A">
        <w:rPr>
          <w:b/>
        </w:rPr>
        <w:t xml:space="preserve">. </w:t>
      </w:r>
      <w:r w:rsidR="00A26A5D">
        <w:rPr>
          <w:b/>
        </w:rPr>
        <w:t>Indicadores estratégicos</w:t>
      </w:r>
    </w:p>
    <w:p w:rsidR="00A26A5D" w:rsidRDefault="00A26A5D">
      <w:pPr>
        <w:rPr>
          <w:b/>
          <w:color w:val="FFFFFF" w:themeColor="background1"/>
          <w:sz w:val="24"/>
        </w:rPr>
      </w:pPr>
    </w:p>
    <w:p w:rsidR="002652E7" w:rsidRPr="006516D1" w:rsidRDefault="002652E7" w:rsidP="002652E7">
      <w:pPr>
        <w:spacing w:after="0"/>
        <w:rPr>
          <w:b/>
          <w:sz w:val="18"/>
        </w:rPr>
      </w:pPr>
      <w:r>
        <w:rPr>
          <w:b/>
          <w:sz w:val="18"/>
        </w:rPr>
        <w:t>Tabla 16.</w:t>
      </w:r>
      <w:r w:rsidRPr="006516D1">
        <w:rPr>
          <w:sz w:val="18"/>
        </w:rPr>
        <w:t xml:space="preserve"> </w:t>
      </w:r>
      <w:r>
        <w:rPr>
          <w:sz w:val="18"/>
        </w:rPr>
        <w:t>Indicadores Estratégicos</w:t>
      </w:r>
    </w:p>
    <w:p w:rsidR="00A26A5D" w:rsidRDefault="00055D7E">
      <w:pPr>
        <w:rPr>
          <w:b/>
          <w:color w:val="FFFFFF" w:themeColor="background1"/>
          <w:sz w:val="24"/>
        </w:rPr>
      </w:pPr>
      <w:r>
        <w:rPr>
          <w:b/>
          <w:noProof/>
          <w:color w:val="FFFFFF" w:themeColor="background1"/>
          <w:sz w:val="24"/>
          <w:lang w:eastAsia="es-MX"/>
        </w:rPr>
        <w:drawing>
          <wp:inline distT="0" distB="0" distL="0" distR="0">
            <wp:extent cx="5514975" cy="5029200"/>
            <wp:effectExtent l="0" t="0" r="9525"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dores estrategicos.JPG"/>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514975" cy="5029200"/>
                    </a:xfrm>
                    <a:prstGeom prst="rect">
                      <a:avLst/>
                    </a:prstGeom>
                  </pic:spPr>
                </pic:pic>
              </a:graphicData>
            </a:graphic>
          </wp:inline>
        </w:drawing>
      </w:r>
      <w:r w:rsidR="00A26A5D">
        <w:rPr>
          <w:b/>
          <w:color w:val="FFFFFF" w:themeColor="background1"/>
          <w:sz w:val="24"/>
        </w:rPr>
        <w:br w:type="page"/>
      </w:r>
    </w:p>
    <w:p w:rsidR="00055D7E" w:rsidRDefault="00055D7E">
      <w:pPr>
        <w:rPr>
          <w:b/>
          <w:color w:val="FFFFFF" w:themeColor="background1"/>
          <w:sz w:val="24"/>
        </w:rPr>
      </w:pPr>
    </w:p>
    <w:p w:rsidR="00055D7E" w:rsidRDefault="00055D7E">
      <w:pPr>
        <w:rPr>
          <w:b/>
          <w:color w:val="FFFFFF" w:themeColor="background1"/>
          <w:sz w:val="24"/>
        </w:rPr>
      </w:pPr>
    </w:p>
    <w:p w:rsidR="00055D7E" w:rsidRDefault="00055D7E">
      <w:pPr>
        <w:rPr>
          <w:b/>
          <w:color w:val="FFFFFF" w:themeColor="background1"/>
          <w:sz w:val="24"/>
        </w:rPr>
      </w:pPr>
    </w:p>
    <w:p w:rsidR="00055D7E" w:rsidRDefault="00055D7E">
      <w:pPr>
        <w:rPr>
          <w:b/>
          <w:color w:val="FFFFFF" w:themeColor="background1"/>
          <w:sz w:val="24"/>
        </w:rPr>
      </w:pPr>
    </w:p>
    <w:p w:rsidR="00055D7E" w:rsidRDefault="00055D7E">
      <w:pPr>
        <w:rPr>
          <w:b/>
          <w:color w:val="FFFFFF" w:themeColor="background1"/>
          <w:sz w:val="24"/>
        </w:rPr>
      </w:pPr>
    </w:p>
    <w:p w:rsidR="00055D7E" w:rsidRDefault="00055D7E">
      <w:pPr>
        <w:rPr>
          <w:b/>
          <w:color w:val="FFFFFF" w:themeColor="background1"/>
          <w:sz w:val="24"/>
        </w:rPr>
      </w:pPr>
    </w:p>
    <w:p w:rsidR="008504D7" w:rsidRDefault="008504D7" w:rsidP="00055D7E">
      <w:pPr>
        <w:spacing w:after="0" w:line="240" w:lineRule="auto"/>
        <w:contextualSpacing/>
        <w:jc w:val="center"/>
        <w:rPr>
          <w:b/>
          <w:smallCaps/>
          <w:color w:val="4F6228" w:themeColor="accent3" w:themeShade="80"/>
          <w:sz w:val="64"/>
          <w:szCs w:val="64"/>
        </w:rPr>
      </w:pPr>
    </w:p>
    <w:p w:rsidR="00931649" w:rsidRDefault="00931649" w:rsidP="00055D7E">
      <w:pPr>
        <w:spacing w:after="0" w:line="240" w:lineRule="auto"/>
        <w:contextualSpacing/>
        <w:jc w:val="center"/>
        <w:rPr>
          <w:b/>
          <w:smallCaps/>
          <w:color w:val="4F6228" w:themeColor="accent3" w:themeShade="80"/>
          <w:sz w:val="64"/>
          <w:szCs w:val="64"/>
        </w:rPr>
      </w:pPr>
    </w:p>
    <w:p w:rsidR="00931649" w:rsidRDefault="00931649" w:rsidP="00055D7E">
      <w:pPr>
        <w:spacing w:after="0" w:line="240" w:lineRule="auto"/>
        <w:contextualSpacing/>
        <w:jc w:val="center"/>
        <w:rPr>
          <w:b/>
          <w:smallCaps/>
          <w:color w:val="4F6228" w:themeColor="accent3" w:themeShade="80"/>
          <w:sz w:val="64"/>
          <w:szCs w:val="64"/>
        </w:rPr>
      </w:pPr>
      <w:bookmarkStart w:id="1" w:name="_GoBack"/>
      <w:bookmarkEnd w:id="1"/>
    </w:p>
    <w:p w:rsidR="008504D7" w:rsidRDefault="008504D7" w:rsidP="00055D7E">
      <w:pPr>
        <w:spacing w:after="0" w:line="240" w:lineRule="auto"/>
        <w:contextualSpacing/>
        <w:jc w:val="center"/>
        <w:rPr>
          <w:b/>
          <w:smallCaps/>
          <w:color w:val="4F6228" w:themeColor="accent3" w:themeShade="80"/>
          <w:sz w:val="64"/>
          <w:szCs w:val="64"/>
        </w:rPr>
      </w:pPr>
    </w:p>
    <w:p w:rsidR="00055D7E" w:rsidRPr="00E74B76" w:rsidRDefault="005D74EA" w:rsidP="00055D7E">
      <w:pPr>
        <w:spacing w:after="0" w:line="240" w:lineRule="auto"/>
        <w:contextualSpacing/>
        <w:jc w:val="center"/>
        <w:rPr>
          <w:b/>
          <w:smallCaps/>
          <w:color w:val="4F6228" w:themeColor="accent3" w:themeShade="80"/>
          <w:sz w:val="64"/>
          <w:szCs w:val="64"/>
        </w:rPr>
      </w:pPr>
      <w:r>
        <w:rPr>
          <w:b/>
          <w:smallCaps/>
          <w:color w:val="4F6228" w:themeColor="accent3" w:themeShade="80"/>
          <w:sz w:val="64"/>
          <w:szCs w:val="64"/>
        </w:rPr>
        <w:t>6</w:t>
      </w:r>
      <w:r w:rsidR="00055D7E" w:rsidRPr="00360CE0">
        <w:rPr>
          <w:b/>
          <w:smallCaps/>
          <w:color w:val="4F6228" w:themeColor="accent3" w:themeShade="80"/>
          <w:sz w:val="64"/>
          <w:szCs w:val="64"/>
        </w:rPr>
        <w:t>.</w:t>
      </w:r>
      <w:r w:rsidR="00055D7E">
        <w:rPr>
          <w:b/>
          <w:smallCaps/>
          <w:color w:val="4F6228" w:themeColor="accent3" w:themeShade="80"/>
          <w:sz w:val="64"/>
          <w:szCs w:val="64"/>
        </w:rPr>
        <w:t>2</w:t>
      </w:r>
      <w:r w:rsidR="00E1137D">
        <w:rPr>
          <w:b/>
          <w:smallCaps/>
          <w:color w:val="4F6228" w:themeColor="accent3" w:themeShade="80"/>
          <w:sz w:val="64"/>
          <w:szCs w:val="64"/>
        </w:rPr>
        <w:t>.</w:t>
      </w:r>
      <w:r w:rsidR="00055D7E" w:rsidRPr="00360CE0">
        <w:rPr>
          <w:b/>
          <w:smallCaps/>
          <w:color w:val="4F6228" w:themeColor="accent3" w:themeShade="80"/>
          <w:sz w:val="64"/>
          <w:szCs w:val="64"/>
        </w:rPr>
        <w:t xml:space="preserve"> </w:t>
      </w:r>
      <w:r w:rsidR="00055D7E">
        <w:rPr>
          <w:color w:val="4F6228" w:themeColor="accent3" w:themeShade="80"/>
          <w:sz w:val="64"/>
          <w:szCs w:val="64"/>
        </w:rPr>
        <w:t>Indicadores de Gestión</w:t>
      </w:r>
    </w:p>
    <w:p w:rsidR="00055D7E" w:rsidRDefault="00055D7E">
      <w:pPr>
        <w:rPr>
          <w:b/>
          <w:color w:val="FFFFFF" w:themeColor="background1"/>
          <w:sz w:val="24"/>
        </w:rPr>
      </w:pPr>
      <w:r>
        <w:rPr>
          <w:b/>
          <w:color w:val="FFFFFF" w:themeColor="background1"/>
          <w:sz w:val="24"/>
        </w:rPr>
        <w:br w:type="page"/>
      </w:r>
    </w:p>
    <w:p w:rsidR="000E4C4A" w:rsidRPr="0031788A" w:rsidRDefault="005D74EA" w:rsidP="000E4C4A">
      <w:pPr>
        <w:shd w:val="clear" w:color="auto" w:fill="C4BC96" w:themeFill="background2" w:themeFillShade="BF"/>
        <w:spacing w:after="0"/>
        <w:rPr>
          <w:b/>
        </w:rPr>
      </w:pPr>
      <w:r>
        <w:rPr>
          <w:b/>
        </w:rPr>
        <w:t>6</w:t>
      </w:r>
      <w:r w:rsidR="000E4C4A" w:rsidRPr="0031788A">
        <w:rPr>
          <w:b/>
        </w:rPr>
        <w:t>.</w:t>
      </w:r>
      <w:r w:rsidR="000E4C4A">
        <w:rPr>
          <w:b/>
        </w:rPr>
        <w:t>2</w:t>
      </w:r>
      <w:r w:rsidR="000E4C4A" w:rsidRPr="0031788A">
        <w:rPr>
          <w:b/>
        </w:rPr>
        <w:t xml:space="preserve">. </w:t>
      </w:r>
      <w:r w:rsidR="000E4C4A">
        <w:rPr>
          <w:b/>
        </w:rPr>
        <w:t>Indicadores de gestión</w:t>
      </w:r>
    </w:p>
    <w:p w:rsidR="008504D7" w:rsidRDefault="008504D7" w:rsidP="000E4C4A">
      <w:pPr>
        <w:spacing w:after="0" w:line="240" w:lineRule="auto"/>
        <w:contextualSpacing/>
        <w:jc w:val="both"/>
        <w:rPr>
          <w:rFonts w:cstheme="minorHAnsi"/>
          <w:b/>
          <w:color w:val="262626" w:themeColor="text1" w:themeTint="D9"/>
          <w:sz w:val="24"/>
          <w:szCs w:val="24"/>
        </w:rPr>
      </w:pPr>
    </w:p>
    <w:p w:rsidR="002652E7" w:rsidRPr="006516D1" w:rsidRDefault="002652E7" w:rsidP="002652E7">
      <w:pPr>
        <w:spacing w:after="0"/>
        <w:rPr>
          <w:sz w:val="18"/>
        </w:rPr>
      </w:pPr>
      <w:r>
        <w:rPr>
          <w:b/>
          <w:sz w:val="18"/>
        </w:rPr>
        <w:t>Tabla 17</w:t>
      </w:r>
      <w:r w:rsidRPr="006516D1">
        <w:rPr>
          <w:b/>
          <w:sz w:val="18"/>
        </w:rPr>
        <w:t xml:space="preserve">. </w:t>
      </w:r>
      <w:r w:rsidRPr="006516D1">
        <w:rPr>
          <w:sz w:val="18"/>
        </w:rPr>
        <w:t>Objetivos</w:t>
      </w:r>
      <w:r>
        <w:rPr>
          <w:sz w:val="18"/>
        </w:rPr>
        <w:t>, Indicadores y M</w:t>
      </w:r>
      <w:r w:rsidRPr="006516D1">
        <w:rPr>
          <w:sz w:val="18"/>
        </w:rPr>
        <w:t>etas</w:t>
      </w:r>
    </w:p>
    <w:tbl>
      <w:tblPr>
        <w:tblW w:w="9217" w:type="dxa"/>
        <w:tblInd w:w="-134" w:type="dxa"/>
        <w:tblCellMar>
          <w:left w:w="0" w:type="dxa"/>
          <w:right w:w="0" w:type="dxa"/>
        </w:tblCellMar>
        <w:tblLook w:val="0420"/>
      </w:tblPr>
      <w:tblGrid>
        <w:gridCol w:w="2096"/>
        <w:gridCol w:w="1167"/>
        <w:gridCol w:w="142"/>
        <w:gridCol w:w="2693"/>
        <w:gridCol w:w="3119"/>
      </w:tblGrid>
      <w:tr w:rsidR="002652E7" w:rsidRPr="00E83653" w:rsidTr="00996AB4">
        <w:trPr>
          <w:trHeight w:val="413"/>
        </w:trPr>
        <w:tc>
          <w:tcPr>
            <w:tcW w:w="9217" w:type="dxa"/>
            <w:gridSpan w:val="5"/>
            <w:tcBorders>
              <w:top w:val="single" w:sz="8" w:space="0" w:color="FFFFFF"/>
              <w:left w:val="single" w:sz="8" w:space="0" w:color="FFFFFF"/>
              <w:bottom w:val="single" w:sz="18" w:space="0" w:color="auto"/>
              <w:right w:val="single" w:sz="8" w:space="0" w:color="FFFFFF"/>
            </w:tcBorders>
            <w:shd w:val="clear" w:color="auto" w:fill="4A442A" w:themeFill="background2" w:themeFillShade="40"/>
            <w:vAlign w:val="center"/>
          </w:tcPr>
          <w:p w:rsidR="002652E7" w:rsidRPr="00E83653" w:rsidRDefault="002652E7" w:rsidP="002652E7">
            <w:pPr>
              <w:spacing w:after="0"/>
              <w:jc w:val="center"/>
              <w:rPr>
                <w:rFonts w:ascii="Calibri" w:hAnsi="Calibri" w:cs="Calibri"/>
                <w:b/>
                <w:bCs/>
                <w:color w:val="FFFFFF" w:themeColor="background1"/>
                <w:sz w:val="18"/>
                <w:szCs w:val="18"/>
              </w:rPr>
            </w:pPr>
            <w:r w:rsidRPr="00E83653">
              <w:rPr>
                <w:rFonts w:ascii="Calibri" w:hAnsi="Calibri" w:cs="Calibri"/>
                <w:b/>
                <w:bCs/>
                <w:color w:val="FFFFFF" w:themeColor="background1"/>
                <w:sz w:val="18"/>
                <w:szCs w:val="18"/>
              </w:rPr>
              <w:t>Política</w:t>
            </w:r>
            <w:r>
              <w:rPr>
                <w:rFonts w:ascii="Calibri" w:hAnsi="Calibri" w:cs="Calibri"/>
                <w:b/>
                <w:bCs/>
                <w:color w:val="FFFFFF" w:themeColor="background1"/>
                <w:sz w:val="18"/>
                <w:szCs w:val="18"/>
              </w:rPr>
              <w:t xml:space="preserve"> 1: F</w:t>
            </w:r>
            <w:r w:rsidRPr="00E83653">
              <w:rPr>
                <w:rFonts w:ascii="Calibri" w:hAnsi="Calibri" w:cs="Calibri"/>
                <w:b/>
                <w:bCs/>
                <w:color w:val="FFFFFF" w:themeColor="background1"/>
                <w:sz w:val="18"/>
                <w:szCs w:val="18"/>
              </w:rPr>
              <w:t>ortalecimiento de capacidades de ciencia, tecnología e innovación</w:t>
            </w:r>
          </w:p>
        </w:tc>
      </w:tr>
      <w:tr w:rsidR="002652E7" w:rsidRPr="00E83653" w:rsidTr="00160544">
        <w:trPr>
          <w:trHeight w:val="20"/>
        </w:trPr>
        <w:tc>
          <w:tcPr>
            <w:tcW w:w="9217" w:type="dxa"/>
            <w:gridSpan w:val="5"/>
            <w:tcBorders>
              <w:top w:val="single" w:sz="18" w:space="0" w:color="auto"/>
              <w:left w:val="single" w:sz="8" w:space="0" w:color="FFFFFF"/>
              <w:right w:val="single" w:sz="8" w:space="0" w:color="FFFFFF"/>
            </w:tcBorders>
            <w:shd w:val="clear" w:color="auto" w:fill="948A54" w:themeFill="background2" w:themeFillShade="80"/>
            <w:tcMar>
              <w:top w:w="72" w:type="dxa"/>
              <w:left w:w="144" w:type="dxa"/>
              <w:bottom w:w="72" w:type="dxa"/>
              <w:right w:w="144" w:type="dxa"/>
            </w:tcMar>
            <w:vAlign w:val="center"/>
          </w:tcPr>
          <w:p w:rsidR="002652E7" w:rsidRPr="00E83653" w:rsidRDefault="002652E7" w:rsidP="004731F4">
            <w:pPr>
              <w:spacing w:after="0"/>
              <w:jc w:val="center"/>
              <w:rPr>
                <w:rFonts w:ascii="Calibri" w:hAnsi="Calibri" w:cs="Calibri"/>
                <w:b/>
                <w:sz w:val="18"/>
                <w:szCs w:val="18"/>
              </w:rPr>
            </w:pPr>
            <w:r w:rsidRPr="002652E7">
              <w:rPr>
                <w:rFonts w:ascii="Calibri" w:hAnsi="Calibri" w:cs="Calibri"/>
                <w:b/>
                <w:color w:val="FFFFFF" w:themeColor="background1"/>
                <w:sz w:val="18"/>
                <w:szCs w:val="18"/>
              </w:rPr>
              <w:t xml:space="preserve">Instrumento </w:t>
            </w:r>
            <w:r w:rsidR="00D96BE1">
              <w:rPr>
                <w:rFonts w:ascii="Calibri" w:hAnsi="Calibri" w:cs="Calibri"/>
                <w:b/>
                <w:color w:val="FFFFFF" w:themeColor="background1"/>
                <w:sz w:val="18"/>
                <w:szCs w:val="18"/>
              </w:rPr>
              <w:t>1.</w:t>
            </w:r>
            <w:r w:rsidRPr="002652E7">
              <w:rPr>
                <w:rFonts w:ascii="Calibri" w:hAnsi="Calibri" w:cs="Calibri"/>
                <w:b/>
                <w:color w:val="FFFFFF" w:themeColor="background1"/>
                <w:sz w:val="18"/>
                <w:szCs w:val="18"/>
              </w:rPr>
              <w:t>1. Incrementar la Inversión anual en Investigación científica, Desarrollo t</w:t>
            </w:r>
            <w:r w:rsidR="00D96BE1">
              <w:rPr>
                <w:rFonts w:ascii="Calibri" w:hAnsi="Calibri" w:cs="Calibri"/>
                <w:b/>
                <w:color w:val="FFFFFF" w:themeColor="background1"/>
                <w:sz w:val="18"/>
                <w:szCs w:val="18"/>
              </w:rPr>
              <w:t>ecnológico y experimental (IDE)</w:t>
            </w:r>
          </w:p>
        </w:tc>
      </w:tr>
      <w:tr w:rsidR="009D22E2" w:rsidRPr="00E83653" w:rsidTr="00E609FF">
        <w:trPr>
          <w:trHeight w:val="20"/>
        </w:trPr>
        <w:tc>
          <w:tcPr>
            <w:tcW w:w="3405" w:type="dxa"/>
            <w:gridSpan w:val="3"/>
            <w:shd w:val="clear" w:color="auto" w:fill="EEECE1" w:themeFill="background2"/>
            <w:tcMar>
              <w:top w:w="72" w:type="dxa"/>
              <w:left w:w="144" w:type="dxa"/>
              <w:bottom w:w="72" w:type="dxa"/>
              <w:right w:w="144" w:type="dxa"/>
            </w:tcMar>
            <w:vAlign w:val="center"/>
          </w:tcPr>
          <w:p w:rsidR="009D22E2" w:rsidRPr="00E83653" w:rsidRDefault="009D22E2" w:rsidP="004731F4">
            <w:pPr>
              <w:spacing w:after="0"/>
              <w:jc w:val="center"/>
              <w:rPr>
                <w:rFonts w:ascii="Calibri" w:hAnsi="Calibri" w:cs="Calibri"/>
                <w:b/>
                <w:sz w:val="18"/>
                <w:szCs w:val="18"/>
              </w:rPr>
            </w:pPr>
            <w:r w:rsidRPr="00E83653">
              <w:rPr>
                <w:rFonts w:ascii="Calibri" w:hAnsi="Calibri" w:cs="Calibri"/>
                <w:b/>
                <w:sz w:val="18"/>
                <w:szCs w:val="18"/>
              </w:rPr>
              <w:t>Objetivo</w:t>
            </w:r>
          </w:p>
        </w:tc>
        <w:tc>
          <w:tcPr>
            <w:tcW w:w="2693" w:type="dxa"/>
            <w:shd w:val="clear" w:color="auto" w:fill="EEECE1" w:themeFill="background2"/>
            <w:vAlign w:val="center"/>
          </w:tcPr>
          <w:p w:rsidR="009D22E2" w:rsidRPr="00E83653" w:rsidRDefault="009D22E2" w:rsidP="004731F4">
            <w:pPr>
              <w:spacing w:after="0"/>
              <w:jc w:val="center"/>
              <w:rPr>
                <w:rFonts w:ascii="Calibri" w:hAnsi="Calibri" w:cs="Calibri"/>
                <w:b/>
                <w:sz w:val="18"/>
                <w:szCs w:val="18"/>
              </w:rPr>
            </w:pPr>
            <w:r w:rsidRPr="00E83653">
              <w:rPr>
                <w:rFonts w:ascii="Calibri" w:hAnsi="Calibri" w:cs="Calibri"/>
                <w:b/>
                <w:sz w:val="18"/>
                <w:szCs w:val="18"/>
              </w:rPr>
              <w:t>Indicador</w:t>
            </w:r>
          </w:p>
        </w:tc>
        <w:tc>
          <w:tcPr>
            <w:tcW w:w="3119" w:type="dxa"/>
            <w:shd w:val="clear" w:color="auto" w:fill="EEECE1" w:themeFill="background2"/>
            <w:vAlign w:val="center"/>
          </w:tcPr>
          <w:p w:rsidR="009D22E2" w:rsidRPr="00E83653" w:rsidRDefault="009D22E2" w:rsidP="004731F4">
            <w:pPr>
              <w:spacing w:after="0"/>
              <w:jc w:val="center"/>
              <w:rPr>
                <w:rFonts w:ascii="Calibri" w:hAnsi="Calibri" w:cs="Calibri"/>
                <w:b/>
                <w:sz w:val="18"/>
                <w:szCs w:val="18"/>
              </w:rPr>
            </w:pPr>
            <w:r w:rsidRPr="00E83653">
              <w:rPr>
                <w:rFonts w:ascii="Calibri" w:hAnsi="Calibri" w:cs="Calibri"/>
                <w:b/>
                <w:sz w:val="18"/>
                <w:szCs w:val="18"/>
              </w:rPr>
              <w:t>Meta</w:t>
            </w:r>
          </w:p>
        </w:tc>
      </w:tr>
      <w:tr w:rsidR="009D22E2" w:rsidRPr="00E83653" w:rsidTr="00E609FF">
        <w:trPr>
          <w:trHeight w:val="2474"/>
        </w:trPr>
        <w:tc>
          <w:tcPr>
            <w:tcW w:w="3405" w:type="dxa"/>
            <w:gridSpan w:val="3"/>
            <w:tcBorders>
              <w:left w:val="single" w:sz="8" w:space="0" w:color="FFFFFF"/>
              <w:right w:val="single" w:sz="8" w:space="0" w:color="FFFFFF"/>
            </w:tcBorders>
            <w:shd w:val="clear" w:color="auto" w:fill="FFFFFF" w:themeFill="background1"/>
            <w:tcMar>
              <w:top w:w="72" w:type="dxa"/>
              <w:left w:w="144" w:type="dxa"/>
              <w:bottom w:w="72" w:type="dxa"/>
              <w:right w:w="144" w:type="dxa"/>
            </w:tcMar>
          </w:tcPr>
          <w:p w:rsidR="009D22E2" w:rsidRPr="00E83653" w:rsidRDefault="009D22E2" w:rsidP="004731F4">
            <w:pPr>
              <w:jc w:val="both"/>
              <w:rPr>
                <w:sz w:val="18"/>
                <w:szCs w:val="18"/>
              </w:rPr>
            </w:pPr>
            <w:r w:rsidRPr="00E83653">
              <w:rPr>
                <w:sz w:val="18"/>
                <w:szCs w:val="18"/>
              </w:rPr>
              <w:t>Atenuar el rezago científico, tecnológico y de innovación, impulsando la articulación de los esfuerzos que realizan los sectores público, privado y social, para incrementar la inversión en Ciencia, Tecnología e Innovación (CTI) y lograr una mayor eficacia y eficiencia en su aplicación.</w:t>
            </w:r>
          </w:p>
        </w:tc>
        <w:tc>
          <w:tcPr>
            <w:tcW w:w="2693" w:type="dxa"/>
            <w:tcBorders>
              <w:left w:val="single" w:sz="8" w:space="0" w:color="FFFFFF"/>
              <w:right w:val="single" w:sz="8" w:space="0" w:color="FFFFFF"/>
            </w:tcBorders>
            <w:shd w:val="clear" w:color="auto" w:fill="FFFFFF" w:themeFill="background1"/>
          </w:tcPr>
          <w:p w:rsidR="009D22E2" w:rsidRPr="00E83653" w:rsidRDefault="009D22E2" w:rsidP="004731F4">
            <w:pPr>
              <w:rPr>
                <w:rFonts w:ascii="Calibri" w:hAnsi="Calibri" w:cs="Calibri"/>
                <w:bCs/>
                <w:sz w:val="18"/>
                <w:szCs w:val="18"/>
              </w:rPr>
            </w:pPr>
            <w:r w:rsidRPr="00E1137D">
              <w:rPr>
                <w:rFonts w:ascii="Calibri" w:hAnsi="Calibri" w:cs="Calibri"/>
                <w:bCs/>
                <w:sz w:val="18"/>
                <w:szCs w:val="18"/>
              </w:rPr>
              <w:t>Fondos Estatales de Apoyo al emprendimiento basado en Innovación, Ciencia y Tecnología, constituidos y operando.</w:t>
            </w:r>
          </w:p>
        </w:tc>
        <w:tc>
          <w:tcPr>
            <w:tcW w:w="3119" w:type="dxa"/>
            <w:tcBorders>
              <w:left w:val="single" w:sz="8" w:space="0" w:color="FFFFFF"/>
              <w:right w:val="single" w:sz="8" w:space="0" w:color="FFFFFF"/>
            </w:tcBorders>
            <w:shd w:val="clear" w:color="auto" w:fill="FFFFFF" w:themeFill="background1"/>
          </w:tcPr>
          <w:p w:rsidR="009D22E2" w:rsidRPr="00E83653" w:rsidRDefault="009D22E2" w:rsidP="004731F4">
            <w:pPr>
              <w:jc w:val="both"/>
              <w:rPr>
                <w:rFonts w:ascii="Calibri" w:hAnsi="Calibri" w:cs="Calibri"/>
                <w:bCs/>
                <w:sz w:val="18"/>
                <w:szCs w:val="18"/>
              </w:rPr>
            </w:pPr>
            <w:r w:rsidRPr="00E83653">
              <w:rPr>
                <w:rFonts w:ascii="Calibri" w:hAnsi="Calibri" w:cs="Calibri"/>
                <w:bCs/>
                <w:sz w:val="18"/>
                <w:szCs w:val="18"/>
              </w:rPr>
              <w:t>Crear un</w:t>
            </w:r>
            <w:r w:rsidRPr="00E83653">
              <w:rPr>
                <w:sz w:val="18"/>
                <w:szCs w:val="18"/>
              </w:rPr>
              <w:t xml:space="preserve"> </w:t>
            </w:r>
            <w:r w:rsidRPr="00E83653">
              <w:rPr>
                <w:rFonts w:ascii="Calibri" w:hAnsi="Calibri" w:cs="Calibri"/>
                <w:bCs/>
                <w:sz w:val="18"/>
                <w:szCs w:val="18"/>
              </w:rPr>
              <w:t>Fondo Estatal de Apoyo al emprendimiento basado en Innovación, Ciencia y Tecnología constituido y operando</w:t>
            </w:r>
            <w:r w:rsidR="008504D7">
              <w:rPr>
                <w:rFonts w:ascii="Calibri" w:hAnsi="Calibri" w:cs="Calibri"/>
                <w:bCs/>
                <w:sz w:val="18"/>
                <w:szCs w:val="18"/>
              </w:rPr>
              <w:t>.</w:t>
            </w:r>
          </w:p>
        </w:tc>
      </w:tr>
      <w:tr w:rsidR="009D22E2" w:rsidRPr="00E83653" w:rsidTr="00160544">
        <w:trPr>
          <w:trHeight w:val="1155"/>
        </w:trPr>
        <w:tc>
          <w:tcPr>
            <w:tcW w:w="3405" w:type="dxa"/>
            <w:gridSpan w:val="3"/>
            <w:tcBorders>
              <w:left w:val="single" w:sz="8" w:space="0" w:color="FFFFFF"/>
              <w:bottom w:val="single" w:sz="18" w:space="0" w:color="auto"/>
              <w:right w:val="single" w:sz="8" w:space="0" w:color="FFFFFF"/>
            </w:tcBorders>
            <w:shd w:val="clear" w:color="auto" w:fill="FFFFFF" w:themeFill="background1"/>
            <w:tcMar>
              <w:top w:w="72" w:type="dxa"/>
              <w:left w:w="144" w:type="dxa"/>
              <w:bottom w:w="72" w:type="dxa"/>
              <w:right w:w="144" w:type="dxa"/>
            </w:tcMar>
          </w:tcPr>
          <w:p w:rsidR="009D22E2" w:rsidRPr="00E83653" w:rsidRDefault="009D22E2" w:rsidP="004731F4">
            <w:pPr>
              <w:jc w:val="both"/>
              <w:rPr>
                <w:sz w:val="18"/>
                <w:szCs w:val="18"/>
              </w:rPr>
            </w:pPr>
            <w:r w:rsidRPr="00E83653">
              <w:rPr>
                <w:sz w:val="18"/>
                <w:szCs w:val="18"/>
              </w:rPr>
              <w:t>Canalizar mayor financiamiento a la ciencia, tecnología e innovación</w:t>
            </w:r>
            <w:r w:rsidR="008504D7">
              <w:rPr>
                <w:sz w:val="18"/>
                <w:szCs w:val="18"/>
              </w:rPr>
              <w:t>.</w:t>
            </w:r>
          </w:p>
        </w:tc>
        <w:tc>
          <w:tcPr>
            <w:tcW w:w="2693" w:type="dxa"/>
            <w:tcBorders>
              <w:left w:val="single" w:sz="8" w:space="0" w:color="FFFFFF"/>
              <w:bottom w:val="single" w:sz="18" w:space="0" w:color="auto"/>
              <w:right w:val="single" w:sz="8" w:space="0" w:color="FFFFFF"/>
            </w:tcBorders>
            <w:shd w:val="clear" w:color="auto" w:fill="FFFFFF" w:themeFill="background1"/>
          </w:tcPr>
          <w:p w:rsidR="009D22E2" w:rsidRPr="00E83653" w:rsidRDefault="009D22E2" w:rsidP="004731F4">
            <w:pPr>
              <w:rPr>
                <w:rFonts w:ascii="Calibri" w:hAnsi="Calibri" w:cs="Calibri"/>
                <w:bCs/>
                <w:sz w:val="18"/>
                <w:szCs w:val="18"/>
              </w:rPr>
            </w:pPr>
            <w:r w:rsidRPr="00E83653">
              <w:rPr>
                <w:rFonts w:ascii="Calibri" w:hAnsi="Calibri" w:cs="Calibri"/>
                <w:bCs/>
                <w:sz w:val="18"/>
                <w:szCs w:val="18"/>
              </w:rPr>
              <w:t>Gasto público estatal  destinado a ciencia y tecnología como porcentaje del PIB Estatal</w:t>
            </w:r>
            <w:r w:rsidR="008504D7">
              <w:rPr>
                <w:rFonts w:ascii="Calibri" w:hAnsi="Calibri" w:cs="Calibri"/>
                <w:bCs/>
                <w:sz w:val="18"/>
                <w:szCs w:val="18"/>
              </w:rPr>
              <w:t>.</w:t>
            </w:r>
          </w:p>
        </w:tc>
        <w:tc>
          <w:tcPr>
            <w:tcW w:w="3119" w:type="dxa"/>
            <w:tcBorders>
              <w:left w:val="single" w:sz="8" w:space="0" w:color="FFFFFF"/>
              <w:bottom w:val="single" w:sz="18" w:space="0" w:color="auto"/>
              <w:right w:val="single" w:sz="8" w:space="0" w:color="FFFFFF"/>
            </w:tcBorders>
            <w:shd w:val="clear" w:color="auto" w:fill="FFFFFF" w:themeFill="background1"/>
          </w:tcPr>
          <w:p w:rsidR="009D22E2" w:rsidRPr="00E83653" w:rsidRDefault="009D22E2" w:rsidP="004731F4">
            <w:pPr>
              <w:jc w:val="both"/>
              <w:rPr>
                <w:rFonts w:ascii="Calibri" w:hAnsi="Calibri" w:cs="Calibri"/>
                <w:bCs/>
                <w:sz w:val="18"/>
                <w:szCs w:val="18"/>
              </w:rPr>
            </w:pPr>
            <w:r w:rsidRPr="00E83653">
              <w:rPr>
                <w:rFonts w:ascii="Calibri" w:hAnsi="Calibri" w:cs="Calibri"/>
                <w:bCs/>
                <w:sz w:val="18"/>
                <w:szCs w:val="18"/>
              </w:rPr>
              <w:t>Incrementar anual y progresivamente la inversión IDE hasta alcanzar el 0.5% del PIB estatal.</w:t>
            </w:r>
          </w:p>
        </w:tc>
      </w:tr>
      <w:tr w:rsidR="002652E7" w:rsidRPr="00E83653" w:rsidTr="00160544">
        <w:trPr>
          <w:trHeight w:val="20"/>
        </w:trPr>
        <w:tc>
          <w:tcPr>
            <w:tcW w:w="9217" w:type="dxa"/>
            <w:gridSpan w:val="5"/>
            <w:tcBorders>
              <w:top w:val="single" w:sz="18" w:space="0" w:color="auto"/>
              <w:left w:val="single" w:sz="8" w:space="0" w:color="FFFFFF"/>
              <w:right w:val="single" w:sz="8" w:space="0" w:color="FFFFFF"/>
            </w:tcBorders>
            <w:shd w:val="clear" w:color="auto" w:fill="948A54" w:themeFill="background2" w:themeFillShade="80"/>
            <w:tcMar>
              <w:top w:w="72" w:type="dxa"/>
              <w:left w:w="144" w:type="dxa"/>
              <w:bottom w:w="72" w:type="dxa"/>
              <w:right w:w="144" w:type="dxa"/>
            </w:tcMar>
            <w:vAlign w:val="center"/>
          </w:tcPr>
          <w:p w:rsidR="002652E7" w:rsidRPr="00E83653" w:rsidRDefault="002652E7" w:rsidP="004731F4">
            <w:pPr>
              <w:spacing w:after="0"/>
              <w:jc w:val="center"/>
              <w:rPr>
                <w:rFonts w:ascii="Calibri" w:hAnsi="Calibri" w:cs="Calibri"/>
                <w:b/>
                <w:sz w:val="18"/>
                <w:szCs w:val="18"/>
              </w:rPr>
            </w:pPr>
            <w:r w:rsidRPr="002652E7">
              <w:rPr>
                <w:rFonts w:ascii="Calibri" w:hAnsi="Calibri" w:cs="Calibri"/>
                <w:b/>
                <w:color w:val="FFFFFF" w:themeColor="background1"/>
                <w:sz w:val="18"/>
                <w:szCs w:val="18"/>
              </w:rPr>
              <w:t xml:space="preserve">Instrumento </w:t>
            </w:r>
            <w:r w:rsidR="00D96BE1">
              <w:rPr>
                <w:rFonts w:ascii="Calibri" w:hAnsi="Calibri" w:cs="Calibri"/>
                <w:b/>
                <w:color w:val="FFFFFF" w:themeColor="background1"/>
                <w:sz w:val="18"/>
                <w:szCs w:val="18"/>
              </w:rPr>
              <w:t>1.</w:t>
            </w:r>
            <w:r w:rsidRPr="009D22E2">
              <w:rPr>
                <w:rFonts w:ascii="Calibri" w:hAnsi="Calibri" w:cs="Calibri"/>
                <w:b/>
                <w:color w:val="FFFFFF" w:themeColor="background1"/>
                <w:sz w:val="18"/>
                <w:szCs w:val="18"/>
              </w:rPr>
              <w:t>2. Impulsar la formación de recursos humanos de alto nivel y el número de posgrados registrados en el PNPC con pertinencia en los sectores estratégicos.</w:t>
            </w:r>
          </w:p>
        </w:tc>
      </w:tr>
      <w:tr w:rsidR="003D4F5E" w:rsidRPr="00E83653" w:rsidTr="00E609FF">
        <w:trPr>
          <w:trHeight w:val="20"/>
        </w:trPr>
        <w:tc>
          <w:tcPr>
            <w:tcW w:w="3263" w:type="dxa"/>
            <w:gridSpan w:val="2"/>
            <w:shd w:val="clear" w:color="auto" w:fill="EEECE1" w:themeFill="background2"/>
            <w:tcMar>
              <w:top w:w="72" w:type="dxa"/>
              <w:left w:w="144" w:type="dxa"/>
              <w:bottom w:w="72" w:type="dxa"/>
              <w:right w:w="144" w:type="dxa"/>
            </w:tcMar>
            <w:vAlign w:val="center"/>
          </w:tcPr>
          <w:p w:rsidR="003D4F5E" w:rsidRPr="00E83653" w:rsidRDefault="003D4F5E" w:rsidP="004731F4">
            <w:pPr>
              <w:spacing w:after="0"/>
              <w:jc w:val="center"/>
              <w:rPr>
                <w:rFonts w:ascii="Calibri" w:hAnsi="Calibri" w:cs="Calibri"/>
                <w:b/>
                <w:sz w:val="18"/>
                <w:szCs w:val="18"/>
              </w:rPr>
            </w:pPr>
            <w:r w:rsidRPr="00E83653">
              <w:rPr>
                <w:rFonts w:ascii="Calibri" w:hAnsi="Calibri" w:cs="Calibri"/>
                <w:b/>
                <w:sz w:val="18"/>
                <w:szCs w:val="18"/>
              </w:rPr>
              <w:t>Objetivo</w:t>
            </w:r>
          </w:p>
        </w:tc>
        <w:tc>
          <w:tcPr>
            <w:tcW w:w="2835" w:type="dxa"/>
            <w:gridSpan w:val="2"/>
            <w:shd w:val="clear" w:color="auto" w:fill="EEECE1" w:themeFill="background2"/>
            <w:vAlign w:val="center"/>
          </w:tcPr>
          <w:p w:rsidR="003D4F5E" w:rsidRPr="00E83653" w:rsidRDefault="003D4F5E" w:rsidP="004731F4">
            <w:pPr>
              <w:spacing w:after="0"/>
              <w:jc w:val="center"/>
              <w:rPr>
                <w:rFonts w:ascii="Calibri" w:hAnsi="Calibri" w:cs="Calibri"/>
                <w:b/>
                <w:sz w:val="18"/>
                <w:szCs w:val="18"/>
              </w:rPr>
            </w:pPr>
            <w:r w:rsidRPr="00E83653">
              <w:rPr>
                <w:rFonts w:ascii="Calibri" w:hAnsi="Calibri" w:cs="Calibri"/>
                <w:b/>
                <w:sz w:val="18"/>
                <w:szCs w:val="18"/>
              </w:rPr>
              <w:t>Indicador</w:t>
            </w:r>
          </w:p>
        </w:tc>
        <w:tc>
          <w:tcPr>
            <w:tcW w:w="3119" w:type="dxa"/>
            <w:shd w:val="clear" w:color="auto" w:fill="EEECE1" w:themeFill="background2"/>
            <w:vAlign w:val="center"/>
          </w:tcPr>
          <w:p w:rsidR="003D4F5E" w:rsidRPr="00E83653" w:rsidRDefault="003D4F5E" w:rsidP="004731F4">
            <w:pPr>
              <w:spacing w:after="0"/>
              <w:jc w:val="center"/>
              <w:rPr>
                <w:rFonts w:ascii="Calibri" w:hAnsi="Calibri" w:cs="Calibri"/>
                <w:b/>
                <w:sz w:val="18"/>
                <w:szCs w:val="18"/>
              </w:rPr>
            </w:pPr>
            <w:r w:rsidRPr="00E83653">
              <w:rPr>
                <w:rFonts w:ascii="Calibri" w:hAnsi="Calibri" w:cs="Calibri"/>
                <w:b/>
                <w:sz w:val="18"/>
                <w:szCs w:val="18"/>
              </w:rPr>
              <w:t>Meta</w:t>
            </w:r>
          </w:p>
        </w:tc>
      </w:tr>
      <w:tr w:rsidR="003D4F5E" w:rsidRPr="00E83653" w:rsidTr="00E609FF">
        <w:trPr>
          <w:trHeight w:val="584"/>
        </w:trPr>
        <w:tc>
          <w:tcPr>
            <w:tcW w:w="3263" w:type="dxa"/>
            <w:gridSpan w:val="2"/>
            <w:tcBorders>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tcPr>
          <w:p w:rsidR="003D4F5E" w:rsidRPr="00E83653" w:rsidRDefault="003D4F5E" w:rsidP="004731F4">
            <w:pPr>
              <w:jc w:val="both"/>
              <w:rPr>
                <w:rFonts w:ascii="Calibri" w:hAnsi="Calibri" w:cs="Calibri"/>
                <w:sz w:val="18"/>
                <w:szCs w:val="18"/>
              </w:rPr>
            </w:pPr>
            <w:r w:rsidRPr="00E83653">
              <w:rPr>
                <w:rFonts w:eastAsia="Times New Roman" w:cs="Calibri"/>
                <w:sz w:val="18"/>
                <w:szCs w:val="18"/>
                <w:lang w:eastAsia="es-MX"/>
              </w:rPr>
              <w:t xml:space="preserve">Reducir el </w:t>
            </w:r>
            <w:r w:rsidRPr="00E83653">
              <w:rPr>
                <w:sz w:val="18"/>
                <w:szCs w:val="18"/>
              </w:rPr>
              <w:t>déficit en la formación y consolidación de investigadores con conocimientos científicos y tecnológicos con criterio de impulso al desarrollo del más alto nivel.</w:t>
            </w:r>
          </w:p>
        </w:tc>
        <w:tc>
          <w:tcPr>
            <w:tcW w:w="2835" w:type="dxa"/>
            <w:gridSpan w:val="2"/>
            <w:tcBorders>
              <w:left w:val="single" w:sz="8" w:space="0" w:color="FFFFFF"/>
              <w:bottom w:val="single" w:sz="8" w:space="0" w:color="FFFFFF"/>
              <w:right w:val="single" w:sz="8" w:space="0" w:color="FFFFFF"/>
            </w:tcBorders>
            <w:shd w:val="clear" w:color="auto" w:fill="FFFFFF" w:themeFill="background1"/>
          </w:tcPr>
          <w:p w:rsidR="003D4F5E" w:rsidRPr="00E83653" w:rsidRDefault="006D7B2A" w:rsidP="004731F4">
            <w:pPr>
              <w:rPr>
                <w:rFonts w:ascii="Calibri" w:hAnsi="Calibri" w:cs="Calibri"/>
                <w:bCs/>
                <w:sz w:val="18"/>
                <w:szCs w:val="18"/>
              </w:rPr>
            </w:pPr>
            <w:r w:rsidRPr="00E1137D">
              <w:rPr>
                <w:rFonts w:ascii="Calibri" w:hAnsi="Calibri" w:cs="Calibri"/>
                <w:bCs/>
                <w:sz w:val="18"/>
                <w:szCs w:val="18"/>
              </w:rPr>
              <w:t>B</w:t>
            </w:r>
            <w:r w:rsidR="003D4F5E" w:rsidRPr="00E1137D">
              <w:rPr>
                <w:rFonts w:ascii="Calibri" w:hAnsi="Calibri" w:cs="Calibri"/>
                <w:bCs/>
                <w:sz w:val="18"/>
                <w:szCs w:val="18"/>
              </w:rPr>
              <w:t>ecas de posgrado vigentes</w:t>
            </w:r>
            <w:r w:rsidR="00996AB4" w:rsidRPr="00E1137D">
              <w:rPr>
                <w:rFonts w:ascii="Calibri" w:hAnsi="Calibri" w:cs="Calibri"/>
                <w:bCs/>
                <w:sz w:val="18"/>
                <w:szCs w:val="18"/>
              </w:rPr>
              <w:t>.</w:t>
            </w:r>
          </w:p>
        </w:tc>
        <w:tc>
          <w:tcPr>
            <w:tcW w:w="3119" w:type="dxa"/>
            <w:tcBorders>
              <w:left w:val="single" w:sz="8" w:space="0" w:color="FFFFFF"/>
              <w:bottom w:val="single" w:sz="8" w:space="0" w:color="FFFFFF"/>
              <w:right w:val="single" w:sz="8" w:space="0" w:color="FFFFFF"/>
            </w:tcBorders>
            <w:shd w:val="clear" w:color="auto" w:fill="FFFFFF" w:themeFill="background1"/>
          </w:tcPr>
          <w:p w:rsidR="003D4F5E" w:rsidRPr="00E83653" w:rsidRDefault="003D4F5E" w:rsidP="004731F4">
            <w:pPr>
              <w:rPr>
                <w:rFonts w:ascii="Calibri" w:hAnsi="Calibri" w:cs="Calibri"/>
                <w:bCs/>
                <w:sz w:val="18"/>
                <w:szCs w:val="18"/>
              </w:rPr>
            </w:pPr>
            <w:r w:rsidRPr="00E83653">
              <w:rPr>
                <w:rFonts w:ascii="Calibri" w:hAnsi="Calibri" w:cs="Calibri"/>
                <w:bCs/>
                <w:sz w:val="18"/>
                <w:szCs w:val="18"/>
              </w:rPr>
              <w:t>Aumentar en 25% el número de becas de posgrado nacionales vigentes en el estado para alcanzar 1 mil 673.</w:t>
            </w:r>
          </w:p>
        </w:tc>
      </w:tr>
      <w:tr w:rsidR="003D4F5E" w:rsidRPr="00E83653" w:rsidTr="00E609FF">
        <w:trPr>
          <w:trHeight w:val="584"/>
        </w:trPr>
        <w:tc>
          <w:tcPr>
            <w:tcW w:w="3263" w:type="dxa"/>
            <w:gridSpan w:val="2"/>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tcPr>
          <w:p w:rsidR="003D4F5E" w:rsidRPr="00E83653" w:rsidRDefault="003D4F5E" w:rsidP="004731F4">
            <w:pPr>
              <w:jc w:val="both"/>
              <w:rPr>
                <w:rFonts w:eastAsia="Times New Roman" w:cs="Calibri"/>
                <w:sz w:val="18"/>
                <w:szCs w:val="18"/>
                <w:lang w:eastAsia="es-MX"/>
              </w:rPr>
            </w:pPr>
          </w:p>
        </w:tc>
        <w:tc>
          <w:tcPr>
            <w:tcW w:w="2835" w:type="dxa"/>
            <w:gridSpan w:val="2"/>
            <w:tcBorders>
              <w:top w:val="single" w:sz="8" w:space="0" w:color="FFFFFF"/>
              <w:left w:val="single" w:sz="8" w:space="0" w:color="FFFFFF"/>
              <w:bottom w:val="single" w:sz="8" w:space="0" w:color="FFFFFF"/>
              <w:right w:val="single" w:sz="8" w:space="0" w:color="FFFFFF"/>
            </w:tcBorders>
            <w:shd w:val="clear" w:color="auto" w:fill="FFFFFF" w:themeFill="background1"/>
          </w:tcPr>
          <w:p w:rsidR="003D4F5E" w:rsidRPr="00E83653" w:rsidRDefault="003D4F5E" w:rsidP="004731F4">
            <w:pPr>
              <w:rPr>
                <w:rFonts w:ascii="Calibri" w:hAnsi="Calibri" w:cs="Calibri"/>
                <w:bCs/>
                <w:sz w:val="18"/>
                <w:szCs w:val="18"/>
              </w:rPr>
            </w:pPr>
            <w:r w:rsidRPr="00E83653">
              <w:rPr>
                <w:rFonts w:ascii="Calibri" w:hAnsi="Calibri" w:cs="Calibri"/>
                <w:bCs/>
                <w:sz w:val="18"/>
                <w:szCs w:val="18"/>
              </w:rPr>
              <w:t>Programas de Posgrado Registrados en Programa Nacional de Posgrado de Calidad (PNPC)</w:t>
            </w:r>
            <w:r w:rsidR="00996AB4">
              <w:rPr>
                <w:rFonts w:ascii="Calibri" w:hAnsi="Calibri" w:cs="Calibri"/>
                <w:bCs/>
                <w:sz w:val="18"/>
                <w:szCs w:val="18"/>
              </w:rPr>
              <w:t>.</w:t>
            </w:r>
          </w:p>
        </w:tc>
        <w:tc>
          <w:tcPr>
            <w:tcW w:w="3119" w:type="dxa"/>
            <w:tcBorders>
              <w:top w:val="single" w:sz="8" w:space="0" w:color="FFFFFF"/>
              <w:left w:val="single" w:sz="8" w:space="0" w:color="FFFFFF"/>
              <w:bottom w:val="single" w:sz="8" w:space="0" w:color="FFFFFF"/>
              <w:right w:val="single" w:sz="8" w:space="0" w:color="FFFFFF"/>
            </w:tcBorders>
            <w:shd w:val="clear" w:color="auto" w:fill="FFFFFF" w:themeFill="background1"/>
          </w:tcPr>
          <w:p w:rsidR="003D4F5E" w:rsidRPr="00E83653" w:rsidRDefault="003D4F5E" w:rsidP="004731F4">
            <w:pPr>
              <w:rPr>
                <w:rFonts w:ascii="Calibri" w:hAnsi="Calibri" w:cs="Calibri"/>
                <w:bCs/>
                <w:sz w:val="18"/>
                <w:szCs w:val="18"/>
              </w:rPr>
            </w:pPr>
            <w:r w:rsidRPr="00E83653">
              <w:rPr>
                <w:rFonts w:ascii="Calibri" w:hAnsi="Calibri" w:cs="Calibri"/>
                <w:bCs/>
                <w:sz w:val="18"/>
                <w:szCs w:val="18"/>
              </w:rPr>
              <w:t>Pasar de 52 a 60 el número de programas registrados en el Programa Nacional de Posgrado de Calidad. (PNPC)</w:t>
            </w:r>
            <w:r w:rsidR="00996AB4">
              <w:rPr>
                <w:rFonts w:ascii="Calibri" w:hAnsi="Calibri" w:cs="Calibri"/>
                <w:bCs/>
                <w:sz w:val="18"/>
                <w:szCs w:val="18"/>
              </w:rPr>
              <w:t>.</w:t>
            </w:r>
            <w:r w:rsidRPr="00E83653">
              <w:rPr>
                <w:rFonts w:ascii="Calibri" w:hAnsi="Calibri" w:cs="Calibri"/>
                <w:bCs/>
                <w:sz w:val="18"/>
                <w:szCs w:val="18"/>
              </w:rPr>
              <w:t xml:space="preserve"> </w:t>
            </w:r>
          </w:p>
        </w:tc>
      </w:tr>
      <w:tr w:rsidR="003D4F5E" w:rsidRPr="00E83653" w:rsidTr="00E609FF">
        <w:trPr>
          <w:trHeight w:val="584"/>
        </w:trPr>
        <w:tc>
          <w:tcPr>
            <w:tcW w:w="3263" w:type="dxa"/>
            <w:gridSpan w:val="2"/>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tcPr>
          <w:p w:rsidR="003D4F5E" w:rsidRPr="00E83653" w:rsidRDefault="003D4F5E" w:rsidP="004731F4">
            <w:pPr>
              <w:jc w:val="both"/>
              <w:rPr>
                <w:rFonts w:eastAsia="Times New Roman" w:cs="Calibri"/>
                <w:sz w:val="18"/>
                <w:szCs w:val="18"/>
                <w:lang w:eastAsia="es-MX"/>
              </w:rPr>
            </w:pPr>
          </w:p>
        </w:tc>
        <w:tc>
          <w:tcPr>
            <w:tcW w:w="2835" w:type="dxa"/>
            <w:gridSpan w:val="2"/>
            <w:tcBorders>
              <w:top w:val="single" w:sz="8" w:space="0" w:color="FFFFFF"/>
              <w:left w:val="single" w:sz="8" w:space="0" w:color="FFFFFF"/>
              <w:bottom w:val="single" w:sz="8" w:space="0" w:color="FFFFFF"/>
              <w:right w:val="single" w:sz="8" w:space="0" w:color="FFFFFF"/>
            </w:tcBorders>
            <w:shd w:val="clear" w:color="auto" w:fill="FFFFFF" w:themeFill="background1"/>
          </w:tcPr>
          <w:p w:rsidR="003D4F5E" w:rsidRPr="00E83653" w:rsidRDefault="006D7B2A" w:rsidP="004731F4">
            <w:pPr>
              <w:rPr>
                <w:rFonts w:ascii="Calibri" w:hAnsi="Calibri" w:cs="Calibri"/>
                <w:bCs/>
                <w:sz w:val="18"/>
                <w:szCs w:val="18"/>
              </w:rPr>
            </w:pPr>
            <w:r w:rsidRPr="00E1137D">
              <w:rPr>
                <w:rFonts w:ascii="Calibri" w:hAnsi="Calibri" w:cs="Calibri"/>
                <w:bCs/>
                <w:sz w:val="18"/>
                <w:szCs w:val="18"/>
              </w:rPr>
              <w:t>I</w:t>
            </w:r>
            <w:r w:rsidR="003D4F5E" w:rsidRPr="00E1137D">
              <w:rPr>
                <w:rFonts w:ascii="Calibri" w:hAnsi="Calibri" w:cs="Calibri"/>
                <w:bCs/>
                <w:sz w:val="18"/>
                <w:szCs w:val="18"/>
              </w:rPr>
              <w:t>nvestigadores en el Sistema Nacional de Investigadores (SNI) por año.</w:t>
            </w:r>
          </w:p>
        </w:tc>
        <w:tc>
          <w:tcPr>
            <w:tcW w:w="3119" w:type="dxa"/>
            <w:tcBorders>
              <w:top w:val="single" w:sz="8" w:space="0" w:color="FFFFFF"/>
              <w:left w:val="single" w:sz="8" w:space="0" w:color="FFFFFF"/>
              <w:bottom w:val="single" w:sz="8" w:space="0" w:color="FFFFFF"/>
              <w:right w:val="single" w:sz="8" w:space="0" w:color="FFFFFF"/>
            </w:tcBorders>
            <w:shd w:val="clear" w:color="auto" w:fill="FFFFFF" w:themeFill="background1"/>
          </w:tcPr>
          <w:p w:rsidR="003D4F5E" w:rsidRPr="00E83653" w:rsidRDefault="003D4F5E" w:rsidP="004731F4">
            <w:pPr>
              <w:rPr>
                <w:rFonts w:ascii="Calibri" w:hAnsi="Calibri" w:cs="Calibri"/>
                <w:bCs/>
                <w:sz w:val="18"/>
                <w:szCs w:val="18"/>
              </w:rPr>
            </w:pPr>
            <w:r w:rsidRPr="00E83653">
              <w:rPr>
                <w:rFonts w:ascii="Calibri" w:hAnsi="Calibri" w:cs="Calibri"/>
                <w:bCs/>
                <w:sz w:val="18"/>
                <w:szCs w:val="18"/>
              </w:rPr>
              <w:t xml:space="preserve">Aumentar en 35% el número de investigadores registrados en el SNI para llegar a 525. </w:t>
            </w:r>
          </w:p>
        </w:tc>
      </w:tr>
      <w:tr w:rsidR="003D4F5E" w:rsidRPr="00E83653" w:rsidTr="00160544">
        <w:trPr>
          <w:trHeight w:val="584"/>
        </w:trPr>
        <w:tc>
          <w:tcPr>
            <w:tcW w:w="3263" w:type="dxa"/>
            <w:gridSpan w:val="2"/>
            <w:tcBorders>
              <w:top w:val="single" w:sz="8" w:space="0" w:color="FFFFFF"/>
              <w:left w:val="single" w:sz="8" w:space="0" w:color="FFFFFF"/>
              <w:bottom w:val="single" w:sz="18" w:space="0" w:color="auto"/>
              <w:right w:val="single" w:sz="8" w:space="0" w:color="FFFFFF"/>
            </w:tcBorders>
            <w:shd w:val="clear" w:color="auto" w:fill="FFFFFF" w:themeFill="background1"/>
            <w:tcMar>
              <w:top w:w="72" w:type="dxa"/>
              <w:left w:w="144" w:type="dxa"/>
              <w:bottom w:w="72" w:type="dxa"/>
              <w:right w:w="144" w:type="dxa"/>
            </w:tcMar>
          </w:tcPr>
          <w:p w:rsidR="003D4F5E" w:rsidRPr="00E83653" w:rsidRDefault="003D4F5E" w:rsidP="004731F4">
            <w:pPr>
              <w:jc w:val="both"/>
              <w:rPr>
                <w:rFonts w:eastAsia="Times New Roman" w:cs="Calibri"/>
                <w:sz w:val="18"/>
                <w:szCs w:val="18"/>
                <w:lang w:eastAsia="es-MX"/>
              </w:rPr>
            </w:pPr>
          </w:p>
        </w:tc>
        <w:tc>
          <w:tcPr>
            <w:tcW w:w="2835" w:type="dxa"/>
            <w:gridSpan w:val="2"/>
            <w:tcBorders>
              <w:top w:val="single" w:sz="8" w:space="0" w:color="FFFFFF"/>
              <w:left w:val="single" w:sz="8" w:space="0" w:color="FFFFFF"/>
              <w:bottom w:val="single" w:sz="18" w:space="0" w:color="auto"/>
              <w:right w:val="single" w:sz="8" w:space="0" w:color="FFFFFF"/>
            </w:tcBorders>
            <w:shd w:val="clear" w:color="auto" w:fill="FFFFFF" w:themeFill="background1"/>
          </w:tcPr>
          <w:p w:rsidR="003D4F5E" w:rsidRDefault="006D7B2A" w:rsidP="004731F4">
            <w:pPr>
              <w:rPr>
                <w:rFonts w:ascii="Calibri" w:hAnsi="Calibri" w:cs="Calibri"/>
                <w:bCs/>
                <w:sz w:val="18"/>
                <w:szCs w:val="18"/>
              </w:rPr>
            </w:pPr>
            <w:r w:rsidRPr="00E1137D">
              <w:rPr>
                <w:rFonts w:ascii="Calibri" w:hAnsi="Calibri" w:cs="Calibri"/>
                <w:bCs/>
                <w:sz w:val="18"/>
                <w:szCs w:val="18"/>
              </w:rPr>
              <w:t>I</w:t>
            </w:r>
            <w:r w:rsidR="003D4F5E" w:rsidRPr="00E1137D">
              <w:rPr>
                <w:rFonts w:ascii="Calibri" w:hAnsi="Calibri" w:cs="Calibri"/>
                <w:bCs/>
                <w:sz w:val="18"/>
                <w:szCs w:val="18"/>
              </w:rPr>
              <w:t>nvestigadores y tecnólogos vigentes en el Sistema Sinaloense de Investigadores y Tecnólogos (SSIT)</w:t>
            </w:r>
            <w:r w:rsidR="00996AB4" w:rsidRPr="00E1137D">
              <w:rPr>
                <w:rFonts w:ascii="Calibri" w:hAnsi="Calibri" w:cs="Calibri"/>
                <w:bCs/>
                <w:sz w:val="18"/>
                <w:szCs w:val="18"/>
              </w:rPr>
              <w:t>.</w:t>
            </w:r>
            <w:r w:rsidR="003D4F5E" w:rsidRPr="00E83653">
              <w:rPr>
                <w:rFonts w:ascii="Calibri" w:hAnsi="Calibri" w:cs="Calibri"/>
                <w:bCs/>
                <w:sz w:val="18"/>
                <w:szCs w:val="18"/>
              </w:rPr>
              <w:t xml:space="preserve"> </w:t>
            </w:r>
          </w:p>
          <w:p w:rsidR="003D4F5E" w:rsidRPr="00E83653" w:rsidRDefault="003D4F5E" w:rsidP="004731F4">
            <w:pPr>
              <w:rPr>
                <w:rFonts w:ascii="Calibri" w:hAnsi="Calibri" w:cs="Calibri"/>
                <w:bCs/>
                <w:sz w:val="18"/>
                <w:szCs w:val="18"/>
              </w:rPr>
            </w:pPr>
          </w:p>
        </w:tc>
        <w:tc>
          <w:tcPr>
            <w:tcW w:w="3119" w:type="dxa"/>
            <w:tcBorders>
              <w:top w:val="single" w:sz="8" w:space="0" w:color="FFFFFF"/>
              <w:left w:val="single" w:sz="8" w:space="0" w:color="FFFFFF"/>
              <w:bottom w:val="single" w:sz="18" w:space="0" w:color="auto"/>
              <w:right w:val="single" w:sz="8" w:space="0" w:color="FFFFFF"/>
            </w:tcBorders>
            <w:shd w:val="clear" w:color="auto" w:fill="FFFFFF" w:themeFill="background1"/>
          </w:tcPr>
          <w:p w:rsidR="003D4F5E" w:rsidRPr="00E83653" w:rsidRDefault="003D4F5E" w:rsidP="004731F4">
            <w:pPr>
              <w:rPr>
                <w:rFonts w:ascii="Calibri" w:hAnsi="Calibri" w:cs="Calibri"/>
                <w:bCs/>
                <w:sz w:val="18"/>
                <w:szCs w:val="18"/>
              </w:rPr>
            </w:pPr>
            <w:r w:rsidRPr="00E83653">
              <w:rPr>
                <w:rFonts w:ascii="Calibri" w:hAnsi="Calibri" w:cs="Calibri"/>
                <w:bCs/>
                <w:sz w:val="18"/>
                <w:szCs w:val="18"/>
              </w:rPr>
              <w:t>Aumentar en 35% el número de investigadores y tecnólogos registrados en el SSIT para llegar a 800.</w:t>
            </w:r>
          </w:p>
        </w:tc>
      </w:tr>
      <w:tr w:rsidR="002652E7" w:rsidRPr="00E83653" w:rsidTr="00160544">
        <w:trPr>
          <w:trHeight w:val="20"/>
        </w:trPr>
        <w:tc>
          <w:tcPr>
            <w:tcW w:w="9217" w:type="dxa"/>
            <w:gridSpan w:val="5"/>
            <w:tcBorders>
              <w:top w:val="single" w:sz="18" w:space="0" w:color="auto"/>
              <w:left w:val="single" w:sz="8" w:space="0" w:color="FFFFFF"/>
              <w:bottom w:val="single" w:sz="24" w:space="0" w:color="FFFFFF"/>
              <w:right w:val="single" w:sz="8" w:space="0" w:color="FFFFFF"/>
            </w:tcBorders>
            <w:shd w:val="clear" w:color="auto" w:fill="948A54" w:themeFill="background2" w:themeFillShade="80"/>
            <w:tcMar>
              <w:top w:w="72" w:type="dxa"/>
              <w:left w:w="144" w:type="dxa"/>
              <w:bottom w:w="72" w:type="dxa"/>
              <w:right w:w="144" w:type="dxa"/>
            </w:tcMar>
            <w:vAlign w:val="center"/>
          </w:tcPr>
          <w:p w:rsidR="002652E7" w:rsidRPr="009D22E2" w:rsidRDefault="002652E7" w:rsidP="004731F4">
            <w:pPr>
              <w:spacing w:after="0"/>
              <w:jc w:val="center"/>
              <w:rPr>
                <w:rFonts w:ascii="Calibri" w:hAnsi="Calibri" w:cs="Calibri"/>
                <w:sz w:val="18"/>
                <w:szCs w:val="18"/>
              </w:rPr>
            </w:pPr>
            <w:r w:rsidRPr="009D22E2">
              <w:rPr>
                <w:rFonts w:ascii="Calibri" w:hAnsi="Calibri" w:cs="Calibri"/>
                <w:color w:val="FFFFFF" w:themeColor="background1"/>
                <w:sz w:val="18"/>
                <w:szCs w:val="18"/>
              </w:rPr>
              <w:t xml:space="preserve">Instrumento </w:t>
            </w:r>
            <w:r w:rsidR="00D96BE1">
              <w:rPr>
                <w:rFonts w:ascii="Calibri" w:hAnsi="Calibri" w:cs="Calibri"/>
                <w:color w:val="FFFFFF" w:themeColor="background1"/>
                <w:sz w:val="18"/>
                <w:szCs w:val="18"/>
              </w:rPr>
              <w:t>1.</w:t>
            </w:r>
            <w:r w:rsidR="009D22E2" w:rsidRPr="009D22E2">
              <w:rPr>
                <w:rFonts w:ascii="Calibri" w:hAnsi="Calibri" w:cs="Calibri"/>
                <w:color w:val="FFFFFF" w:themeColor="background1"/>
                <w:sz w:val="18"/>
                <w:szCs w:val="18"/>
              </w:rPr>
              <w:t>3. Vincular las instituciones generadoras del conocimiento con los sectores productivos.</w:t>
            </w:r>
          </w:p>
        </w:tc>
      </w:tr>
      <w:tr w:rsidR="003D4F5E" w:rsidRPr="00E83653" w:rsidTr="00E609FF">
        <w:trPr>
          <w:trHeight w:val="20"/>
        </w:trPr>
        <w:tc>
          <w:tcPr>
            <w:tcW w:w="3263" w:type="dxa"/>
            <w:gridSpan w:val="2"/>
            <w:tcBorders>
              <w:top w:val="single" w:sz="24" w:space="0" w:color="FFFFFF"/>
              <w:left w:val="single" w:sz="8" w:space="0" w:color="FFFFFF"/>
              <w:bottom w:val="single" w:sz="8" w:space="0" w:color="FFFFFF"/>
              <w:right w:val="single" w:sz="8" w:space="0" w:color="FFFFFF"/>
            </w:tcBorders>
            <w:shd w:val="clear" w:color="auto" w:fill="EEECE1" w:themeFill="background2"/>
            <w:tcMar>
              <w:top w:w="72" w:type="dxa"/>
              <w:left w:w="144" w:type="dxa"/>
              <w:bottom w:w="72" w:type="dxa"/>
              <w:right w:w="144" w:type="dxa"/>
            </w:tcMar>
            <w:vAlign w:val="center"/>
          </w:tcPr>
          <w:p w:rsidR="003D4F5E" w:rsidRPr="00E83653" w:rsidRDefault="003D4F5E" w:rsidP="004731F4">
            <w:pPr>
              <w:spacing w:after="0"/>
              <w:jc w:val="center"/>
              <w:rPr>
                <w:rFonts w:ascii="Calibri" w:hAnsi="Calibri" w:cs="Calibri"/>
                <w:b/>
                <w:sz w:val="18"/>
                <w:szCs w:val="18"/>
              </w:rPr>
            </w:pPr>
            <w:r w:rsidRPr="00E83653">
              <w:rPr>
                <w:rFonts w:ascii="Calibri" w:hAnsi="Calibri" w:cs="Calibri"/>
                <w:b/>
                <w:sz w:val="18"/>
                <w:szCs w:val="18"/>
              </w:rPr>
              <w:t>Objetivo</w:t>
            </w:r>
          </w:p>
        </w:tc>
        <w:tc>
          <w:tcPr>
            <w:tcW w:w="2835" w:type="dxa"/>
            <w:gridSpan w:val="2"/>
            <w:tcBorders>
              <w:top w:val="single" w:sz="24" w:space="0" w:color="FFFFFF"/>
              <w:left w:val="single" w:sz="8" w:space="0" w:color="FFFFFF"/>
              <w:bottom w:val="single" w:sz="8" w:space="0" w:color="FFFFFF"/>
              <w:right w:val="single" w:sz="8" w:space="0" w:color="FFFFFF"/>
            </w:tcBorders>
            <w:shd w:val="clear" w:color="auto" w:fill="EEECE1" w:themeFill="background2"/>
            <w:vAlign w:val="center"/>
          </w:tcPr>
          <w:p w:rsidR="003D4F5E" w:rsidRPr="00E83653" w:rsidRDefault="003D4F5E" w:rsidP="004731F4">
            <w:pPr>
              <w:spacing w:after="0"/>
              <w:jc w:val="center"/>
              <w:rPr>
                <w:rFonts w:ascii="Calibri" w:hAnsi="Calibri" w:cs="Calibri"/>
                <w:b/>
                <w:sz w:val="18"/>
                <w:szCs w:val="18"/>
              </w:rPr>
            </w:pPr>
            <w:r w:rsidRPr="00E83653">
              <w:rPr>
                <w:rFonts w:ascii="Calibri" w:hAnsi="Calibri" w:cs="Calibri"/>
                <w:b/>
                <w:sz w:val="18"/>
                <w:szCs w:val="18"/>
              </w:rPr>
              <w:t>Indicador</w:t>
            </w:r>
          </w:p>
        </w:tc>
        <w:tc>
          <w:tcPr>
            <w:tcW w:w="3119" w:type="dxa"/>
            <w:tcBorders>
              <w:top w:val="single" w:sz="24" w:space="0" w:color="FFFFFF"/>
              <w:left w:val="single" w:sz="8" w:space="0" w:color="FFFFFF"/>
              <w:bottom w:val="single" w:sz="8" w:space="0" w:color="FFFFFF"/>
              <w:right w:val="single" w:sz="8" w:space="0" w:color="FFFFFF"/>
            </w:tcBorders>
            <w:shd w:val="clear" w:color="auto" w:fill="EEECE1" w:themeFill="background2"/>
            <w:vAlign w:val="center"/>
          </w:tcPr>
          <w:p w:rsidR="003D4F5E" w:rsidRPr="00E83653" w:rsidRDefault="003D4F5E" w:rsidP="004731F4">
            <w:pPr>
              <w:spacing w:after="0"/>
              <w:jc w:val="center"/>
              <w:rPr>
                <w:rFonts w:ascii="Calibri" w:hAnsi="Calibri" w:cs="Calibri"/>
                <w:b/>
                <w:sz w:val="18"/>
                <w:szCs w:val="18"/>
              </w:rPr>
            </w:pPr>
            <w:r w:rsidRPr="00E83653">
              <w:rPr>
                <w:rFonts w:ascii="Calibri" w:hAnsi="Calibri" w:cs="Calibri"/>
                <w:b/>
                <w:sz w:val="18"/>
                <w:szCs w:val="18"/>
              </w:rPr>
              <w:t>Meta</w:t>
            </w:r>
          </w:p>
        </w:tc>
      </w:tr>
      <w:tr w:rsidR="003D4F5E" w:rsidRPr="00E83653" w:rsidTr="00E609FF">
        <w:trPr>
          <w:trHeight w:val="584"/>
        </w:trPr>
        <w:tc>
          <w:tcPr>
            <w:tcW w:w="3263" w:type="dxa"/>
            <w:gridSpan w:val="2"/>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tcPr>
          <w:p w:rsidR="003D4F5E" w:rsidRPr="00E83653" w:rsidRDefault="003D4F5E" w:rsidP="004731F4">
            <w:pPr>
              <w:jc w:val="both"/>
              <w:rPr>
                <w:rFonts w:ascii="Calibri" w:hAnsi="Calibri" w:cs="Calibri"/>
                <w:sz w:val="18"/>
                <w:szCs w:val="18"/>
              </w:rPr>
            </w:pPr>
            <w:r w:rsidRPr="00E83653">
              <w:rPr>
                <w:sz w:val="18"/>
                <w:szCs w:val="18"/>
              </w:rPr>
              <w:t>Atender los deficientes mecanismos de vinculación academia-empresa orientados a la generación de riqueza y el insuficiente financiamiento en proyectos de innovación a empresas con Registro RENIECYT.</w:t>
            </w:r>
          </w:p>
        </w:tc>
        <w:tc>
          <w:tcPr>
            <w:tcW w:w="2835" w:type="dxa"/>
            <w:gridSpan w:val="2"/>
            <w:tcBorders>
              <w:top w:val="single" w:sz="8" w:space="0" w:color="FFFFFF"/>
              <w:left w:val="single" w:sz="8" w:space="0" w:color="FFFFFF"/>
              <w:bottom w:val="single" w:sz="8" w:space="0" w:color="FFFFFF"/>
              <w:right w:val="single" w:sz="8" w:space="0" w:color="FFFFFF"/>
            </w:tcBorders>
            <w:shd w:val="clear" w:color="auto" w:fill="FFFFFF" w:themeFill="background1"/>
          </w:tcPr>
          <w:p w:rsidR="003D4F5E" w:rsidRPr="00E83653" w:rsidRDefault="003D4F5E" w:rsidP="004731F4">
            <w:pPr>
              <w:rPr>
                <w:rFonts w:ascii="Calibri" w:hAnsi="Calibri" w:cs="Calibri"/>
                <w:bCs/>
                <w:sz w:val="18"/>
                <w:szCs w:val="18"/>
              </w:rPr>
            </w:pPr>
            <w:r w:rsidRPr="00E83653">
              <w:rPr>
                <w:rFonts w:ascii="Calibri" w:hAnsi="Calibri" w:cs="Calibri"/>
                <w:bCs/>
                <w:sz w:val="18"/>
                <w:szCs w:val="18"/>
              </w:rPr>
              <w:t>Invenciones solicitadas (Patentes, Diseños Industri</w:t>
            </w:r>
            <w:r w:rsidR="006D7B2A">
              <w:rPr>
                <w:rFonts w:ascii="Calibri" w:hAnsi="Calibri" w:cs="Calibri"/>
                <w:bCs/>
                <w:sz w:val="18"/>
                <w:szCs w:val="18"/>
              </w:rPr>
              <w:t>ales y Modelos de Utilidad)</w:t>
            </w:r>
            <w:r w:rsidR="00996AB4">
              <w:rPr>
                <w:rFonts w:ascii="Calibri" w:hAnsi="Calibri" w:cs="Calibri"/>
                <w:bCs/>
                <w:sz w:val="18"/>
                <w:szCs w:val="18"/>
              </w:rPr>
              <w:t>.</w:t>
            </w:r>
          </w:p>
        </w:tc>
        <w:tc>
          <w:tcPr>
            <w:tcW w:w="3119" w:type="dxa"/>
            <w:tcBorders>
              <w:top w:val="single" w:sz="8" w:space="0" w:color="FFFFFF"/>
              <w:left w:val="single" w:sz="8" w:space="0" w:color="FFFFFF"/>
              <w:bottom w:val="single" w:sz="8" w:space="0" w:color="FFFFFF"/>
              <w:right w:val="single" w:sz="8" w:space="0" w:color="FFFFFF"/>
            </w:tcBorders>
            <w:shd w:val="clear" w:color="auto" w:fill="FFFFFF" w:themeFill="background1"/>
          </w:tcPr>
          <w:p w:rsidR="003D4F5E" w:rsidRPr="00E83653" w:rsidRDefault="003D4F5E" w:rsidP="004731F4">
            <w:pPr>
              <w:rPr>
                <w:rFonts w:ascii="Calibri" w:hAnsi="Calibri" w:cs="Calibri"/>
                <w:bCs/>
                <w:sz w:val="18"/>
                <w:szCs w:val="18"/>
              </w:rPr>
            </w:pPr>
            <w:r w:rsidRPr="00E83653">
              <w:rPr>
                <w:rFonts w:ascii="Calibri" w:hAnsi="Calibri" w:cs="Calibri"/>
                <w:bCs/>
                <w:sz w:val="18"/>
                <w:szCs w:val="18"/>
              </w:rPr>
              <w:t xml:space="preserve">Crecer de </w:t>
            </w:r>
            <w:smartTag w:uri="urn:schemas-microsoft-com:office:smarttags" w:element="metricconverter">
              <w:smartTagPr>
                <w:attr w:name="ProductID" w:val="27 a"/>
              </w:smartTagPr>
              <w:r w:rsidRPr="00E83653">
                <w:rPr>
                  <w:rFonts w:ascii="Calibri" w:hAnsi="Calibri" w:cs="Calibri"/>
                  <w:bCs/>
                  <w:sz w:val="18"/>
                  <w:szCs w:val="18"/>
                </w:rPr>
                <w:t>27 a</w:t>
              </w:r>
            </w:smartTag>
            <w:r w:rsidRPr="00E83653">
              <w:rPr>
                <w:rFonts w:ascii="Calibri" w:hAnsi="Calibri" w:cs="Calibri"/>
                <w:bCs/>
                <w:sz w:val="18"/>
                <w:szCs w:val="18"/>
              </w:rPr>
              <w:t xml:space="preserve"> 40 Solicitudes de invenciones (Patentes, Diseños Industriales y Modelos de Utilidad) ante el Instituto Mexicano de la Propiedad Industrial (IMPI).</w:t>
            </w:r>
          </w:p>
        </w:tc>
      </w:tr>
      <w:tr w:rsidR="002652E7" w:rsidRPr="00E83653" w:rsidTr="00160544">
        <w:trPr>
          <w:trHeight w:val="584"/>
        </w:trPr>
        <w:tc>
          <w:tcPr>
            <w:tcW w:w="2096" w:type="dxa"/>
            <w:tcBorders>
              <w:top w:val="single" w:sz="8" w:space="0" w:color="FFFFFF"/>
              <w:left w:val="single" w:sz="8" w:space="0" w:color="FFFFFF"/>
              <w:bottom w:val="single" w:sz="12" w:space="0" w:color="auto"/>
              <w:right w:val="single" w:sz="8" w:space="0" w:color="FFFFFF"/>
            </w:tcBorders>
            <w:shd w:val="clear" w:color="auto" w:fill="FFFFFF" w:themeFill="background1"/>
            <w:tcMar>
              <w:top w:w="72" w:type="dxa"/>
              <w:left w:w="144" w:type="dxa"/>
              <w:bottom w:w="72" w:type="dxa"/>
              <w:right w:w="144" w:type="dxa"/>
            </w:tcMar>
            <w:vAlign w:val="center"/>
          </w:tcPr>
          <w:p w:rsidR="002652E7" w:rsidRPr="00E83653" w:rsidRDefault="002652E7" w:rsidP="004731F4">
            <w:pPr>
              <w:jc w:val="both"/>
              <w:rPr>
                <w:rFonts w:ascii="Calibri" w:hAnsi="Calibri" w:cs="Calibri"/>
                <w:b/>
                <w:sz w:val="18"/>
                <w:szCs w:val="18"/>
              </w:rPr>
            </w:pPr>
          </w:p>
        </w:tc>
        <w:tc>
          <w:tcPr>
            <w:tcW w:w="1167" w:type="dxa"/>
            <w:tcBorders>
              <w:top w:val="single" w:sz="8" w:space="0" w:color="FFFFFF"/>
              <w:left w:val="single" w:sz="8" w:space="0" w:color="FFFFFF"/>
              <w:bottom w:val="single" w:sz="12" w:space="0" w:color="auto"/>
              <w:right w:val="single" w:sz="8" w:space="0" w:color="FFFFFF"/>
            </w:tcBorders>
            <w:shd w:val="clear" w:color="auto" w:fill="FFFFFF" w:themeFill="background1"/>
            <w:tcMar>
              <w:top w:w="72" w:type="dxa"/>
              <w:left w:w="144" w:type="dxa"/>
              <w:bottom w:w="72" w:type="dxa"/>
              <w:right w:w="144" w:type="dxa"/>
            </w:tcMar>
          </w:tcPr>
          <w:p w:rsidR="002652E7" w:rsidRPr="00E83653" w:rsidRDefault="002652E7" w:rsidP="004731F4">
            <w:pPr>
              <w:jc w:val="both"/>
              <w:rPr>
                <w:sz w:val="18"/>
                <w:szCs w:val="18"/>
              </w:rPr>
            </w:pPr>
          </w:p>
        </w:tc>
        <w:tc>
          <w:tcPr>
            <w:tcW w:w="2835" w:type="dxa"/>
            <w:gridSpan w:val="2"/>
            <w:tcBorders>
              <w:top w:val="single" w:sz="8" w:space="0" w:color="FFFFFF"/>
              <w:left w:val="single" w:sz="8" w:space="0" w:color="FFFFFF"/>
              <w:bottom w:val="single" w:sz="12" w:space="0" w:color="auto"/>
              <w:right w:val="single" w:sz="8" w:space="0" w:color="FFFFFF"/>
            </w:tcBorders>
            <w:shd w:val="clear" w:color="auto" w:fill="FFFFFF" w:themeFill="background1"/>
          </w:tcPr>
          <w:p w:rsidR="002652E7" w:rsidRPr="00E83653" w:rsidRDefault="002652E7" w:rsidP="004731F4">
            <w:pPr>
              <w:rPr>
                <w:rFonts w:ascii="Calibri" w:hAnsi="Calibri" w:cs="Calibri"/>
                <w:bCs/>
                <w:sz w:val="18"/>
                <w:szCs w:val="18"/>
              </w:rPr>
            </w:pPr>
            <w:r w:rsidRPr="00E83653">
              <w:rPr>
                <w:rFonts w:ascii="Calibri" w:hAnsi="Calibri" w:cs="Calibri"/>
                <w:bCs/>
                <w:sz w:val="18"/>
                <w:szCs w:val="18"/>
              </w:rPr>
              <w:t>Proyectos Vinculados (FOMIX, PEI, FORDECYT, Sectoriales, PIVISE, otros)</w:t>
            </w:r>
            <w:r w:rsidR="00996AB4">
              <w:rPr>
                <w:rFonts w:ascii="Calibri" w:hAnsi="Calibri" w:cs="Calibri"/>
                <w:bCs/>
                <w:sz w:val="18"/>
                <w:szCs w:val="18"/>
              </w:rPr>
              <w:t>.</w:t>
            </w:r>
          </w:p>
        </w:tc>
        <w:tc>
          <w:tcPr>
            <w:tcW w:w="3119" w:type="dxa"/>
            <w:tcBorders>
              <w:top w:val="single" w:sz="8" w:space="0" w:color="FFFFFF"/>
              <w:left w:val="single" w:sz="8" w:space="0" w:color="FFFFFF"/>
              <w:bottom w:val="single" w:sz="12" w:space="0" w:color="auto"/>
              <w:right w:val="single" w:sz="8" w:space="0" w:color="FFFFFF"/>
            </w:tcBorders>
            <w:shd w:val="clear" w:color="auto" w:fill="FFFFFF" w:themeFill="background1"/>
          </w:tcPr>
          <w:p w:rsidR="002652E7" w:rsidRPr="00E83653" w:rsidRDefault="002652E7" w:rsidP="004731F4">
            <w:pPr>
              <w:rPr>
                <w:rFonts w:ascii="Calibri" w:hAnsi="Calibri" w:cs="Calibri"/>
                <w:bCs/>
                <w:sz w:val="18"/>
                <w:szCs w:val="18"/>
              </w:rPr>
            </w:pPr>
            <w:r w:rsidRPr="00E83653">
              <w:rPr>
                <w:rFonts w:ascii="Calibri" w:hAnsi="Calibri" w:cs="Calibri"/>
                <w:bCs/>
                <w:sz w:val="18"/>
                <w:szCs w:val="18"/>
              </w:rPr>
              <w:t>Pasar de 20 a 100 proyectos vinculados (FOMIX, PEI, FORDECYT, Sectoriales, PIVISE, otros)</w:t>
            </w:r>
            <w:r w:rsidR="00996AB4">
              <w:rPr>
                <w:rFonts w:ascii="Calibri" w:hAnsi="Calibri" w:cs="Calibri"/>
                <w:bCs/>
                <w:sz w:val="18"/>
                <w:szCs w:val="18"/>
              </w:rPr>
              <w:t>.</w:t>
            </w:r>
          </w:p>
        </w:tc>
      </w:tr>
      <w:tr w:rsidR="002652E7" w:rsidRPr="00E83653" w:rsidTr="008F0AB1">
        <w:trPr>
          <w:trHeight w:val="20"/>
        </w:trPr>
        <w:tc>
          <w:tcPr>
            <w:tcW w:w="9217" w:type="dxa"/>
            <w:gridSpan w:val="5"/>
            <w:tcBorders>
              <w:top w:val="single" w:sz="12" w:space="0" w:color="auto"/>
              <w:left w:val="single" w:sz="8" w:space="0" w:color="FFFFFF"/>
              <w:bottom w:val="single" w:sz="24" w:space="0" w:color="FFFFFF"/>
              <w:right w:val="single" w:sz="8" w:space="0" w:color="FFFFFF"/>
            </w:tcBorders>
            <w:shd w:val="clear" w:color="auto" w:fill="948A54" w:themeFill="background2" w:themeFillShade="80"/>
            <w:tcMar>
              <w:top w:w="72" w:type="dxa"/>
              <w:left w:w="144" w:type="dxa"/>
              <w:bottom w:w="72" w:type="dxa"/>
              <w:right w:w="144" w:type="dxa"/>
            </w:tcMar>
            <w:vAlign w:val="center"/>
          </w:tcPr>
          <w:p w:rsidR="002652E7" w:rsidRPr="009D22E2" w:rsidRDefault="002652E7" w:rsidP="004731F4">
            <w:pPr>
              <w:spacing w:after="0"/>
              <w:jc w:val="center"/>
              <w:rPr>
                <w:rFonts w:ascii="Calibri" w:hAnsi="Calibri" w:cs="Calibri"/>
                <w:sz w:val="18"/>
                <w:szCs w:val="18"/>
              </w:rPr>
            </w:pPr>
            <w:r w:rsidRPr="009D22E2">
              <w:rPr>
                <w:rFonts w:ascii="Calibri" w:hAnsi="Calibri" w:cs="Calibri"/>
                <w:color w:val="FFFFFF" w:themeColor="background1"/>
                <w:sz w:val="18"/>
                <w:szCs w:val="18"/>
              </w:rPr>
              <w:t xml:space="preserve">Instrumento </w:t>
            </w:r>
            <w:r w:rsidR="00D96BE1">
              <w:rPr>
                <w:rFonts w:ascii="Calibri" w:hAnsi="Calibri" w:cs="Calibri"/>
                <w:color w:val="FFFFFF" w:themeColor="background1"/>
                <w:sz w:val="18"/>
                <w:szCs w:val="18"/>
              </w:rPr>
              <w:t>1.</w:t>
            </w:r>
            <w:r w:rsidR="009D22E2" w:rsidRPr="009D22E2">
              <w:rPr>
                <w:rFonts w:ascii="Calibri" w:hAnsi="Calibri" w:cs="Calibri"/>
                <w:color w:val="FFFFFF" w:themeColor="background1"/>
                <w:sz w:val="18"/>
                <w:szCs w:val="18"/>
              </w:rPr>
              <w:t>4. Robustecer la infraestructura científica y tecnológica.</w:t>
            </w:r>
          </w:p>
        </w:tc>
      </w:tr>
      <w:tr w:rsidR="00E609FF" w:rsidRPr="00E83653" w:rsidTr="00E609FF">
        <w:trPr>
          <w:trHeight w:val="20"/>
        </w:trPr>
        <w:tc>
          <w:tcPr>
            <w:tcW w:w="3263" w:type="dxa"/>
            <w:gridSpan w:val="2"/>
            <w:tcBorders>
              <w:top w:val="single" w:sz="24" w:space="0" w:color="FFFFFF"/>
              <w:left w:val="single" w:sz="8" w:space="0" w:color="FFFFFF"/>
              <w:bottom w:val="single" w:sz="8" w:space="0" w:color="FFFFFF"/>
              <w:right w:val="single" w:sz="8" w:space="0" w:color="FFFFFF"/>
            </w:tcBorders>
            <w:shd w:val="clear" w:color="auto" w:fill="EEECE1" w:themeFill="background2"/>
            <w:tcMar>
              <w:top w:w="72" w:type="dxa"/>
              <w:left w:w="144" w:type="dxa"/>
              <w:bottom w:w="72" w:type="dxa"/>
              <w:right w:w="144" w:type="dxa"/>
            </w:tcMar>
            <w:vAlign w:val="center"/>
          </w:tcPr>
          <w:p w:rsidR="00E609FF" w:rsidRPr="00E83653" w:rsidRDefault="00E609FF" w:rsidP="004731F4">
            <w:pPr>
              <w:spacing w:after="0"/>
              <w:jc w:val="center"/>
              <w:rPr>
                <w:rFonts w:ascii="Calibri" w:hAnsi="Calibri" w:cs="Calibri"/>
                <w:b/>
                <w:sz w:val="18"/>
                <w:szCs w:val="18"/>
              </w:rPr>
            </w:pPr>
            <w:r w:rsidRPr="00E83653">
              <w:rPr>
                <w:rFonts w:ascii="Calibri" w:hAnsi="Calibri" w:cs="Calibri"/>
                <w:b/>
                <w:sz w:val="18"/>
                <w:szCs w:val="18"/>
              </w:rPr>
              <w:t>Objetivo</w:t>
            </w:r>
          </w:p>
        </w:tc>
        <w:tc>
          <w:tcPr>
            <w:tcW w:w="2835" w:type="dxa"/>
            <w:gridSpan w:val="2"/>
            <w:tcBorders>
              <w:top w:val="single" w:sz="24" w:space="0" w:color="FFFFFF"/>
              <w:left w:val="single" w:sz="8" w:space="0" w:color="FFFFFF"/>
              <w:bottom w:val="single" w:sz="8" w:space="0" w:color="FFFFFF"/>
              <w:right w:val="single" w:sz="8" w:space="0" w:color="FFFFFF"/>
            </w:tcBorders>
            <w:shd w:val="clear" w:color="auto" w:fill="EEECE1" w:themeFill="background2"/>
            <w:vAlign w:val="center"/>
          </w:tcPr>
          <w:p w:rsidR="00E609FF" w:rsidRPr="00E83653" w:rsidRDefault="00E609FF" w:rsidP="004731F4">
            <w:pPr>
              <w:spacing w:after="0"/>
              <w:jc w:val="center"/>
              <w:rPr>
                <w:rFonts w:ascii="Calibri" w:hAnsi="Calibri" w:cs="Calibri"/>
                <w:b/>
                <w:sz w:val="18"/>
                <w:szCs w:val="18"/>
              </w:rPr>
            </w:pPr>
            <w:r w:rsidRPr="00E83653">
              <w:rPr>
                <w:rFonts w:ascii="Calibri" w:hAnsi="Calibri" w:cs="Calibri"/>
                <w:b/>
                <w:sz w:val="18"/>
                <w:szCs w:val="18"/>
              </w:rPr>
              <w:t>Indicador</w:t>
            </w:r>
          </w:p>
        </w:tc>
        <w:tc>
          <w:tcPr>
            <w:tcW w:w="3119" w:type="dxa"/>
            <w:tcBorders>
              <w:top w:val="single" w:sz="24" w:space="0" w:color="FFFFFF"/>
              <w:left w:val="single" w:sz="8" w:space="0" w:color="FFFFFF"/>
              <w:bottom w:val="single" w:sz="8" w:space="0" w:color="FFFFFF"/>
              <w:right w:val="single" w:sz="8" w:space="0" w:color="FFFFFF"/>
            </w:tcBorders>
            <w:shd w:val="clear" w:color="auto" w:fill="EEECE1" w:themeFill="background2"/>
            <w:vAlign w:val="center"/>
          </w:tcPr>
          <w:p w:rsidR="00E609FF" w:rsidRPr="00E83653" w:rsidRDefault="00E609FF" w:rsidP="004731F4">
            <w:pPr>
              <w:spacing w:after="0"/>
              <w:jc w:val="center"/>
              <w:rPr>
                <w:rFonts w:ascii="Calibri" w:hAnsi="Calibri" w:cs="Calibri"/>
                <w:b/>
                <w:sz w:val="18"/>
                <w:szCs w:val="18"/>
              </w:rPr>
            </w:pPr>
            <w:r w:rsidRPr="00E83653">
              <w:rPr>
                <w:rFonts w:ascii="Calibri" w:hAnsi="Calibri" w:cs="Calibri"/>
                <w:b/>
                <w:sz w:val="18"/>
                <w:szCs w:val="18"/>
              </w:rPr>
              <w:t>Meta</w:t>
            </w:r>
          </w:p>
        </w:tc>
      </w:tr>
      <w:tr w:rsidR="00E609FF" w:rsidRPr="00E83653" w:rsidTr="00E609FF">
        <w:trPr>
          <w:trHeight w:val="1296"/>
        </w:trPr>
        <w:tc>
          <w:tcPr>
            <w:tcW w:w="3263" w:type="dxa"/>
            <w:gridSpan w:val="2"/>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tcPr>
          <w:p w:rsidR="00E609FF" w:rsidRPr="00E83653" w:rsidRDefault="00E609FF" w:rsidP="004731F4">
            <w:pPr>
              <w:rPr>
                <w:rFonts w:ascii="Calibri" w:hAnsi="Calibri" w:cs="Calibri"/>
                <w:sz w:val="18"/>
                <w:szCs w:val="18"/>
              </w:rPr>
            </w:pPr>
            <w:r w:rsidRPr="00E83653">
              <w:rPr>
                <w:sz w:val="18"/>
                <w:szCs w:val="18"/>
              </w:rPr>
              <w:t>Superar la insuficiencia de centros de investigación de alta tecnología y laboratorios especializados.</w:t>
            </w:r>
          </w:p>
        </w:tc>
        <w:tc>
          <w:tcPr>
            <w:tcW w:w="2835" w:type="dxa"/>
            <w:gridSpan w:val="2"/>
            <w:tcBorders>
              <w:top w:val="single" w:sz="8" w:space="0" w:color="FFFFFF"/>
              <w:left w:val="single" w:sz="8" w:space="0" w:color="FFFFFF"/>
              <w:bottom w:val="single" w:sz="8" w:space="0" w:color="FFFFFF"/>
              <w:right w:val="single" w:sz="8" w:space="0" w:color="FFFFFF"/>
            </w:tcBorders>
            <w:shd w:val="clear" w:color="auto" w:fill="FFFFFF" w:themeFill="background1"/>
          </w:tcPr>
          <w:p w:rsidR="00E609FF" w:rsidRPr="00E1137D" w:rsidRDefault="00F806A8" w:rsidP="00F806A8">
            <w:pPr>
              <w:rPr>
                <w:rFonts w:ascii="Calibri" w:hAnsi="Calibri" w:cs="Calibri"/>
                <w:bCs/>
                <w:sz w:val="18"/>
                <w:szCs w:val="18"/>
              </w:rPr>
            </w:pPr>
            <w:r w:rsidRPr="00E1137D">
              <w:rPr>
                <w:rFonts w:ascii="Calibri" w:hAnsi="Calibri" w:cs="Calibri"/>
                <w:bCs/>
                <w:sz w:val="18"/>
                <w:szCs w:val="18"/>
              </w:rPr>
              <w:t>C</w:t>
            </w:r>
            <w:r w:rsidR="00E609FF" w:rsidRPr="00E1137D">
              <w:rPr>
                <w:rFonts w:ascii="Calibri" w:hAnsi="Calibri" w:cs="Calibri"/>
                <w:bCs/>
                <w:sz w:val="18"/>
                <w:szCs w:val="18"/>
              </w:rPr>
              <w:t>entros de investigación de altas tecnologías estatal, constituido y operando</w:t>
            </w:r>
            <w:r w:rsidR="00996AB4" w:rsidRPr="00E1137D">
              <w:rPr>
                <w:rFonts w:ascii="Calibri" w:hAnsi="Calibri" w:cs="Calibri"/>
                <w:bCs/>
                <w:sz w:val="18"/>
                <w:szCs w:val="18"/>
              </w:rPr>
              <w:t>.</w:t>
            </w:r>
          </w:p>
        </w:tc>
        <w:tc>
          <w:tcPr>
            <w:tcW w:w="3119" w:type="dxa"/>
            <w:tcBorders>
              <w:top w:val="single" w:sz="8" w:space="0" w:color="FFFFFF"/>
              <w:left w:val="single" w:sz="8" w:space="0" w:color="FFFFFF"/>
              <w:bottom w:val="single" w:sz="8" w:space="0" w:color="FFFFFF"/>
              <w:right w:val="single" w:sz="8" w:space="0" w:color="FFFFFF"/>
            </w:tcBorders>
            <w:shd w:val="clear" w:color="auto" w:fill="FFFFFF" w:themeFill="background1"/>
          </w:tcPr>
          <w:p w:rsidR="00E609FF" w:rsidRPr="00E83653" w:rsidRDefault="00E609FF" w:rsidP="004731F4">
            <w:pPr>
              <w:rPr>
                <w:rFonts w:ascii="Calibri" w:hAnsi="Calibri" w:cs="Calibri"/>
                <w:bCs/>
                <w:sz w:val="18"/>
                <w:szCs w:val="18"/>
              </w:rPr>
            </w:pPr>
            <w:r w:rsidRPr="00E83653">
              <w:rPr>
                <w:rFonts w:ascii="Calibri" w:hAnsi="Calibri" w:cs="Calibri"/>
                <w:bCs/>
                <w:sz w:val="18"/>
                <w:szCs w:val="18"/>
              </w:rPr>
              <w:t>Crear un Centro de Investigación de Altas Tecnologías en Sinaloa</w:t>
            </w:r>
            <w:r w:rsidR="00996AB4">
              <w:rPr>
                <w:rFonts w:ascii="Calibri" w:hAnsi="Calibri" w:cs="Calibri"/>
                <w:bCs/>
                <w:sz w:val="18"/>
                <w:szCs w:val="18"/>
              </w:rPr>
              <w:t>.</w:t>
            </w:r>
          </w:p>
        </w:tc>
      </w:tr>
      <w:tr w:rsidR="00E609FF" w:rsidRPr="00E83653" w:rsidTr="00160544">
        <w:trPr>
          <w:trHeight w:val="1787"/>
        </w:trPr>
        <w:tc>
          <w:tcPr>
            <w:tcW w:w="3263" w:type="dxa"/>
            <w:gridSpan w:val="2"/>
            <w:tcBorders>
              <w:top w:val="single" w:sz="8" w:space="0" w:color="FFFFFF"/>
              <w:left w:val="single" w:sz="8" w:space="0" w:color="FFFFFF"/>
              <w:bottom w:val="single" w:sz="18" w:space="0" w:color="auto"/>
              <w:right w:val="single" w:sz="8" w:space="0" w:color="FFFFFF"/>
            </w:tcBorders>
            <w:shd w:val="clear" w:color="auto" w:fill="FFFFFF" w:themeFill="background1"/>
            <w:tcMar>
              <w:top w:w="72" w:type="dxa"/>
              <w:left w:w="144" w:type="dxa"/>
              <w:bottom w:w="72" w:type="dxa"/>
              <w:right w:w="144" w:type="dxa"/>
            </w:tcMar>
          </w:tcPr>
          <w:p w:rsidR="00E609FF" w:rsidRPr="00E83653" w:rsidRDefault="00E609FF" w:rsidP="004731F4">
            <w:pPr>
              <w:rPr>
                <w:sz w:val="18"/>
                <w:szCs w:val="18"/>
              </w:rPr>
            </w:pPr>
          </w:p>
        </w:tc>
        <w:tc>
          <w:tcPr>
            <w:tcW w:w="2835" w:type="dxa"/>
            <w:gridSpan w:val="2"/>
            <w:tcBorders>
              <w:top w:val="single" w:sz="8" w:space="0" w:color="FFFFFF"/>
              <w:left w:val="single" w:sz="8" w:space="0" w:color="FFFFFF"/>
              <w:bottom w:val="single" w:sz="18" w:space="0" w:color="auto"/>
              <w:right w:val="single" w:sz="8" w:space="0" w:color="FFFFFF"/>
            </w:tcBorders>
            <w:shd w:val="clear" w:color="auto" w:fill="FFFFFF" w:themeFill="background1"/>
          </w:tcPr>
          <w:p w:rsidR="00E609FF" w:rsidRPr="00E83653" w:rsidRDefault="00E609FF" w:rsidP="004731F4">
            <w:pPr>
              <w:rPr>
                <w:rFonts w:ascii="Calibri" w:hAnsi="Calibri" w:cs="Calibri"/>
                <w:bCs/>
                <w:sz w:val="18"/>
                <w:szCs w:val="18"/>
              </w:rPr>
            </w:pPr>
            <w:r w:rsidRPr="00E1137D">
              <w:rPr>
                <w:rFonts w:ascii="Calibri" w:hAnsi="Calibri" w:cs="Calibri"/>
                <w:bCs/>
                <w:sz w:val="18"/>
                <w:szCs w:val="18"/>
              </w:rPr>
              <w:t>Instituciones y empresas científicas y tecnológicas con pre-registro y registro en el Registro Nacional de Instituciones y Empresas Científicas y Tecnológicas (RENIECYT).</w:t>
            </w:r>
          </w:p>
        </w:tc>
        <w:tc>
          <w:tcPr>
            <w:tcW w:w="3119" w:type="dxa"/>
            <w:tcBorders>
              <w:top w:val="single" w:sz="8" w:space="0" w:color="FFFFFF"/>
              <w:left w:val="single" w:sz="8" w:space="0" w:color="FFFFFF"/>
              <w:bottom w:val="single" w:sz="18" w:space="0" w:color="auto"/>
              <w:right w:val="single" w:sz="8" w:space="0" w:color="FFFFFF"/>
            </w:tcBorders>
            <w:shd w:val="clear" w:color="auto" w:fill="FFFFFF" w:themeFill="background1"/>
          </w:tcPr>
          <w:p w:rsidR="00E609FF" w:rsidRPr="00E83653" w:rsidRDefault="00E609FF" w:rsidP="004731F4">
            <w:pPr>
              <w:rPr>
                <w:rFonts w:ascii="Calibri" w:hAnsi="Calibri" w:cs="Calibri"/>
                <w:bCs/>
                <w:sz w:val="18"/>
                <w:szCs w:val="18"/>
              </w:rPr>
            </w:pPr>
            <w:r w:rsidRPr="00E83653">
              <w:rPr>
                <w:rFonts w:ascii="Calibri" w:hAnsi="Calibri" w:cs="Calibri"/>
                <w:bCs/>
                <w:sz w:val="18"/>
                <w:szCs w:val="18"/>
              </w:rPr>
              <w:t>Incrementar de 289 a 578 el número de pre-registros y registros en el Registro Nacional de Instituciones y Empresas Científicas y Tecnológicas (RENIECYT).</w:t>
            </w:r>
          </w:p>
        </w:tc>
      </w:tr>
      <w:tr w:rsidR="002652E7" w:rsidRPr="00E83653" w:rsidTr="00160544">
        <w:trPr>
          <w:trHeight w:val="20"/>
        </w:trPr>
        <w:tc>
          <w:tcPr>
            <w:tcW w:w="9217" w:type="dxa"/>
            <w:gridSpan w:val="5"/>
            <w:tcBorders>
              <w:top w:val="single" w:sz="18" w:space="0" w:color="auto"/>
              <w:left w:val="single" w:sz="8" w:space="0" w:color="FFFFFF"/>
              <w:right w:val="single" w:sz="8" w:space="0" w:color="FFFFFF"/>
            </w:tcBorders>
            <w:shd w:val="clear" w:color="auto" w:fill="948A54" w:themeFill="background2" w:themeFillShade="80"/>
            <w:tcMar>
              <w:top w:w="72" w:type="dxa"/>
              <w:left w:w="144" w:type="dxa"/>
              <w:bottom w:w="72" w:type="dxa"/>
              <w:right w:w="144" w:type="dxa"/>
            </w:tcMar>
            <w:vAlign w:val="center"/>
          </w:tcPr>
          <w:p w:rsidR="002652E7" w:rsidRPr="009D22E2" w:rsidRDefault="002652E7" w:rsidP="004731F4">
            <w:pPr>
              <w:spacing w:after="0"/>
              <w:jc w:val="center"/>
              <w:rPr>
                <w:rFonts w:ascii="Calibri" w:hAnsi="Calibri" w:cs="Calibri"/>
                <w:sz w:val="18"/>
                <w:szCs w:val="18"/>
              </w:rPr>
            </w:pPr>
            <w:r w:rsidRPr="009D22E2">
              <w:rPr>
                <w:rFonts w:ascii="Calibri" w:hAnsi="Calibri" w:cs="Calibri"/>
                <w:color w:val="FFFFFF" w:themeColor="background1"/>
                <w:sz w:val="18"/>
                <w:szCs w:val="18"/>
              </w:rPr>
              <w:t xml:space="preserve">Instrumento </w:t>
            </w:r>
            <w:r w:rsidR="00D96BE1">
              <w:rPr>
                <w:rFonts w:ascii="Calibri" w:hAnsi="Calibri" w:cs="Calibri"/>
                <w:color w:val="FFFFFF" w:themeColor="background1"/>
                <w:sz w:val="18"/>
                <w:szCs w:val="18"/>
              </w:rPr>
              <w:t>1.</w:t>
            </w:r>
            <w:r w:rsidR="009D22E2" w:rsidRPr="009D22E2">
              <w:rPr>
                <w:rFonts w:ascii="Calibri" w:hAnsi="Calibri" w:cs="Calibri"/>
                <w:color w:val="FFFFFF" w:themeColor="background1"/>
                <w:sz w:val="18"/>
                <w:szCs w:val="18"/>
              </w:rPr>
              <w:t>5. Difusión y Divulgación del conocimiento científico y tecnológico</w:t>
            </w:r>
          </w:p>
        </w:tc>
      </w:tr>
      <w:tr w:rsidR="00E609FF" w:rsidRPr="00E83653" w:rsidTr="00160544">
        <w:trPr>
          <w:trHeight w:val="20"/>
        </w:trPr>
        <w:tc>
          <w:tcPr>
            <w:tcW w:w="3263" w:type="dxa"/>
            <w:gridSpan w:val="2"/>
            <w:tcBorders>
              <w:left w:val="single" w:sz="8" w:space="0" w:color="FFFFFF"/>
              <w:bottom w:val="single" w:sz="8" w:space="0" w:color="FFFFFF"/>
              <w:right w:val="single" w:sz="8" w:space="0" w:color="FFFFFF"/>
            </w:tcBorders>
            <w:shd w:val="clear" w:color="auto" w:fill="EEECE1" w:themeFill="background2"/>
            <w:tcMar>
              <w:top w:w="72" w:type="dxa"/>
              <w:left w:w="144" w:type="dxa"/>
              <w:bottom w:w="72" w:type="dxa"/>
              <w:right w:w="144" w:type="dxa"/>
            </w:tcMar>
            <w:vAlign w:val="center"/>
          </w:tcPr>
          <w:p w:rsidR="00E609FF" w:rsidRPr="00E83653" w:rsidRDefault="00E609FF" w:rsidP="004731F4">
            <w:pPr>
              <w:spacing w:after="0"/>
              <w:jc w:val="center"/>
              <w:rPr>
                <w:rFonts w:ascii="Calibri" w:hAnsi="Calibri" w:cs="Calibri"/>
                <w:b/>
                <w:sz w:val="18"/>
                <w:szCs w:val="18"/>
              </w:rPr>
            </w:pPr>
            <w:r w:rsidRPr="00E83653">
              <w:rPr>
                <w:rFonts w:ascii="Calibri" w:hAnsi="Calibri" w:cs="Calibri"/>
                <w:b/>
                <w:sz w:val="18"/>
                <w:szCs w:val="18"/>
              </w:rPr>
              <w:t>Objetivo</w:t>
            </w:r>
          </w:p>
        </w:tc>
        <w:tc>
          <w:tcPr>
            <w:tcW w:w="2835" w:type="dxa"/>
            <w:gridSpan w:val="2"/>
            <w:tcBorders>
              <w:left w:val="single" w:sz="8" w:space="0" w:color="FFFFFF"/>
              <w:bottom w:val="single" w:sz="8" w:space="0" w:color="FFFFFF"/>
              <w:right w:val="single" w:sz="8" w:space="0" w:color="FFFFFF"/>
            </w:tcBorders>
            <w:shd w:val="clear" w:color="auto" w:fill="EEECE1" w:themeFill="background2"/>
            <w:vAlign w:val="center"/>
          </w:tcPr>
          <w:p w:rsidR="00E609FF" w:rsidRPr="00E83653" w:rsidRDefault="00E609FF" w:rsidP="004731F4">
            <w:pPr>
              <w:spacing w:after="0"/>
              <w:jc w:val="center"/>
              <w:rPr>
                <w:rFonts w:ascii="Calibri" w:hAnsi="Calibri" w:cs="Calibri"/>
                <w:b/>
                <w:sz w:val="18"/>
                <w:szCs w:val="18"/>
              </w:rPr>
            </w:pPr>
            <w:r w:rsidRPr="00E83653">
              <w:rPr>
                <w:rFonts w:ascii="Calibri" w:hAnsi="Calibri" w:cs="Calibri"/>
                <w:b/>
                <w:sz w:val="18"/>
                <w:szCs w:val="18"/>
              </w:rPr>
              <w:t>Indicador</w:t>
            </w:r>
          </w:p>
        </w:tc>
        <w:tc>
          <w:tcPr>
            <w:tcW w:w="3119" w:type="dxa"/>
            <w:tcBorders>
              <w:left w:val="single" w:sz="8" w:space="0" w:color="FFFFFF"/>
              <w:bottom w:val="single" w:sz="8" w:space="0" w:color="FFFFFF"/>
              <w:right w:val="single" w:sz="8" w:space="0" w:color="FFFFFF"/>
            </w:tcBorders>
            <w:shd w:val="clear" w:color="auto" w:fill="EEECE1" w:themeFill="background2"/>
            <w:vAlign w:val="center"/>
          </w:tcPr>
          <w:p w:rsidR="00E609FF" w:rsidRPr="00E83653" w:rsidRDefault="00E609FF" w:rsidP="004731F4">
            <w:pPr>
              <w:spacing w:after="0"/>
              <w:jc w:val="center"/>
              <w:rPr>
                <w:rFonts w:ascii="Calibri" w:hAnsi="Calibri" w:cs="Calibri"/>
                <w:b/>
                <w:sz w:val="18"/>
                <w:szCs w:val="18"/>
              </w:rPr>
            </w:pPr>
            <w:r w:rsidRPr="00E83653">
              <w:rPr>
                <w:rFonts w:ascii="Calibri" w:hAnsi="Calibri" w:cs="Calibri"/>
                <w:b/>
                <w:sz w:val="18"/>
                <w:szCs w:val="18"/>
              </w:rPr>
              <w:t>Meta</w:t>
            </w:r>
          </w:p>
        </w:tc>
      </w:tr>
      <w:tr w:rsidR="00E609FF" w:rsidRPr="00E83653" w:rsidTr="00160544">
        <w:trPr>
          <w:trHeight w:val="584"/>
        </w:trPr>
        <w:tc>
          <w:tcPr>
            <w:tcW w:w="3263" w:type="dxa"/>
            <w:gridSpan w:val="2"/>
            <w:tcBorders>
              <w:top w:val="single" w:sz="8" w:space="0" w:color="FFFFFF"/>
              <w:left w:val="single" w:sz="8" w:space="0" w:color="FFFFFF"/>
              <w:bottom w:val="single" w:sz="18" w:space="0" w:color="000000" w:themeColor="text1"/>
              <w:right w:val="single" w:sz="8" w:space="0" w:color="FFFFFF"/>
            </w:tcBorders>
            <w:shd w:val="clear" w:color="auto" w:fill="FFFFFF" w:themeFill="background1"/>
            <w:tcMar>
              <w:top w:w="72" w:type="dxa"/>
              <w:left w:w="144" w:type="dxa"/>
              <w:bottom w:w="72" w:type="dxa"/>
              <w:right w:w="144" w:type="dxa"/>
            </w:tcMar>
          </w:tcPr>
          <w:p w:rsidR="00E609FF" w:rsidRPr="00E83653" w:rsidRDefault="00E609FF" w:rsidP="004731F4">
            <w:pPr>
              <w:jc w:val="both"/>
              <w:rPr>
                <w:rFonts w:ascii="Calibri" w:hAnsi="Calibri" w:cs="Calibri"/>
                <w:sz w:val="18"/>
                <w:szCs w:val="18"/>
              </w:rPr>
            </w:pPr>
            <w:r w:rsidRPr="00E83653">
              <w:rPr>
                <w:rFonts w:ascii="Calibri" w:hAnsi="Calibri" w:cs="Calibri"/>
                <w:sz w:val="18"/>
                <w:szCs w:val="18"/>
              </w:rPr>
              <w:t>Escalar los niveles de divulgación de la I+D+i en todo el sistema educativo estatal y de la sociedad en general, para que se logre una mayor apropiación del conocimiento. Y estrechar los nexos con la comunidad científica</w:t>
            </w:r>
            <w:r w:rsidR="00996AB4">
              <w:rPr>
                <w:rFonts w:ascii="Calibri" w:hAnsi="Calibri" w:cs="Calibri"/>
                <w:sz w:val="18"/>
                <w:szCs w:val="18"/>
              </w:rPr>
              <w:t>.</w:t>
            </w:r>
          </w:p>
        </w:tc>
        <w:tc>
          <w:tcPr>
            <w:tcW w:w="2835" w:type="dxa"/>
            <w:gridSpan w:val="2"/>
            <w:tcBorders>
              <w:top w:val="single" w:sz="8" w:space="0" w:color="FFFFFF"/>
              <w:left w:val="single" w:sz="8" w:space="0" w:color="FFFFFF"/>
              <w:bottom w:val="single" w:sz="18" w:space="0" w:color="000000" w:themeColor="text1"/>
              <w:right w:val="single" w:sz="8" w:space="0" w:color="FFFFFF"/>
            </w:tcBorders>
            <w:shd w:val="clear" w:color="auto" w:fill="FFFFFF" w:themeFill="background1"/>
          </w:tcPr>
          <w:p w:rsidR="00E609FF" w:rsidRPr="00E83653" w:rsidRDefault="006D7B2A" w:rsidP="004731F4">
            <w:pPr>
              <w:rPr>
                <w:rFonts w:ascii="Calibri" w:hAnsi="Calibri" w:cs="Calibri"/>
                <w:bCs/>
                <w:sz w:val="18"/>
                <w:szCs w:val="18"/>
              </w:rPr>
            </w:pPr>
            <w:r w:rsidRPr="00E1137D">
              <w:rPr>
                <w:rFonts w:ascii="Calibri" w:hAnsi="Calibri" w:cs="Calibri"/>
                <w:bCs/>
                <w:sz w:val="18"/>
                <w:szCs w:val="18"/>
              </w:rPr>
              <w:t>A</w:t>
            </w:r>
            <w:r w:rsidR="00E609FF" w:rsidRPr="00E1137D">
              <w:rPr>
                <w:rFonts w:ascii="Calibri" w:hAnsi="Calibri" w:cs="Calibri"/>
                <w:bCs/>
                <w:sz w:val="18"/>
                <w:szCs w:val="18"/>
              </w:rPr>
              <w:t xml:space="preserve">ctividades de Divulgación en la SNCYT y de Apropiación Social de </w:t>
            </w:r>
            <w:r w:rsidR="00E1137D">
              <w:rPr>
                <w:rFonts w:ascii="Calibri" w:hAnsi="Calibri" w:cs="Calibri"/>
                <w:bCs/>
                <w:sz w:val="18"/>
                <w:szCs w:val="18"/>
              </w:rPr>
              <w:t xml:space="preserve">la </w:t>
            </w:r>
            <w:r w:rsidR="00E609FF" w:rsidRPr="00E1137D">
              <w:rPr>
                <w:rFonts w:ascii="Calibri" w:hAnsi="Calibri" w:cs="Calibri"/>
                <w:bCs/>
                <w:sz w:val="18"/>
                <w:szCs w:val="18"/>
              </w:rPr>
              <w:t>CTI realizadas en Festival Itinerante, Feria de Ciencias e Ingenierías</w:t>
            </w:r>
            <w:r w:rsidR="00996AB4" w:rsidRPr="00E1137D">
              <w:rPr>
                <w:rFonts w:ascii="Calibri" w:hAnsi="Calibri" w:cs="Calibri"/>
                <w:bCs/>
                <w:sz w:val="18"/>
                <w:szCs w:val="18"/>
              </w:rPr>
              <w:t>.</w:t>
            </w:r>
          </w:p>
        </w:tc>
        <w:tc>
          <w:tcPr>
            <w:tcW w:w="3119" w:type="dxa"/>
            <w:tcBorders>
              <w:top w:val="single" w:sz="8" w:space="0" w:color="FFFFFF"/>
              <w:left w:val="single" w:sz="8" w:space="0" w:color="FFFFFF"/>
              <w:bottom w:val="single" w:sz="18" w:space="0" w:color="000000" w:themeColor="text1"/>
              <w:right w:val="single" w:sz="8" w:space="0" w:color="FFFFFF"/>
            </w:tcBorders>
            <w:shd w:val="clear" w:color="auto" w:fill="FFFFFF" w:themeFill="background1"/>
          </w:tcPr>
          <w:p w:rsidR="00E609FF" w:rsidRPr="00E83653" w:rsidRDefault="00E609FF" w:rsidP="004731F4">
            <w:pPr>
              <w:rPr>
                <w:rFonts w:ascii="Calibri" w:hAnsi="Calibri" w:cs="Calibri"/>
                <w:bCs/>
                <w:sz w:val="18"/>
                <w:szCs w:val="18"/>
              </w:rPr>
            </w:pPr>
            <w:r w:rsidRPr="00E83653">
              <w:rPr>
                <w:rFonts w:ascii="Calibri" w:hAnsi="Calibri" w:cs="Calibri"/>
                <w:bCs/>
                <w:color w:val="404040" w:themeColor="text1" w:themeTint="BF"/>
                <w:sz w:val="18"/>
                <w:szCs w:val="18"/>
              </w:rPr>
              <w:t>Incrementar el número de asistentes y el número de actividades de Divulgación y de Apropiación Social de la CTI en Sinaloa, para alcanzar a realizar 5 festivales Itinerantes, 5 Ferias de Ciencias e Ingenierías, y 5 SNCYT</w:t>
            </w:r>
            <w:r w:rsidR="00996AB4">
              <w:rPr>
                <w:rFonts w:ascii="Calibri" w:hAnsi="Calibri" w:cs="Calibri"/>
                <w:bCs/>
                <w:color w:val="404040" w:themeColor="text1" w:themeTint="BF"/>
                <w:sz w:val="18"/>
                <w:szCs w:val="18"/>
              </w:rPr>
              <w:t>.</w:t>
            </w:r>
          </w:p>
        </w:tc>
      </w:tr>
    </w:tbl>
    <w:p w:rsidR="006E564A" w:rsidRDefault="006E564A">
      <w:pPr>
        <w:rPr>
          <w:b/>
          <w:color w:val="404040" w:themeColor="text1" w:themeTint="BF"/>
          <w:sz w:val="18"/>
        </w:rPr>
      </w:pPr>
    </w:p>
    <w:p w:rsidR="006E564A" w:rsidRDefault="006E564A">
      <w:pPr>
        <w:rPr>
          <w:b/>
          <w:color w:val="404040" w:themeColor="text1" w:themeTint="BF"/>
          <w:sz w:val="18"/>
        </w:rPr>
      </w:pPr>
      <w:r>
        <w:rPr>
          <w:b/>
          <w:color w:val="404040" w:themeColor="text1" w:themeTint="BF"/>
          <w:sz w:val="18"/>
        </w:rPr>
        <w:br w:type="page"/>
      </w:r>
    </w:p>
    <w:p w:rsidR="00996AB4" w:rsidRDefault="00996AB4" w:rsidP="00931649">
      <w:pPr>
        <w:spacing w:after="0"/>
        <w:rPr>
          <w:color w:val="404040" w:themeColor="text1" w:themeTint="BF"/>
          <w:sz w:val="18"/>
        </w:rPr>
      </w:pPr>
      <w:r w:rsidRPr="00996AB4">
        <w:rPr>
          <w:b/>
          <w:color w:val="404040" w:themeColor="text1" w:themeTint="BF"/>
          <w:sz w:val="18"/>
        </w:rPr>
        <w:t xml:space="preserve">Tabla 18. </w:t>
      </w:r>
      <w:r w:rsidRPr="00996AB4">
        <w:rPr>
          <w:color w:val="404040" w:themeColor="text1" w:themeTint="BF"/>
          <w:sz w:val="18"/>
        </w:rPr>
        <w:t>Indicadores, fórmulas y metas.</w:t>
      </w:r>
    </w:p>
    <w:p w:rsidR="00D96BE1" w:rsidRDefault="00D96BE1" w:rsidP="00D96BE1">
      <w:pPr>
        <w:spacing w:after="0" w:line="240" w:lineRule="auto"/>
        <w:contextualSpacing/>
        <w:jc w:val="both"/>
        <w:rPr>
          <w:b/>
          <w:sz w:val="24"/>
        </w:rPr>
      </w:pPr>
      <w:r w:rsidRPr="00E1137D">
        <w:rPr>
          <w:rFonts w:cstheme="minorHAnsi"/>
          <w:b/>
          <w:color w:val="262626" w:themeColor="text1" w:themeTint="D9"/>
          <w:sz w:val="24"/>
          <w:szCs w:val="24"/>
        </w:rPr>
        <w:t xml:space="preserve">Política 1. </w:t>
      </w:r>
      <w:r w:rsidRPr="00E1137D">
        <w:rPr>
          <w:b/>
          <w:sz w:val="24"/>
        </w:rPr>
        <w:t>Fortalecimiento de capacidades en ciencia, tecnología e innovación</w:t>
      </w:r>
    </w:p>
    <w:p w:rsidR="00D96BE1" w:rsidRPr="001C46CE" w:rsidRDefault="00D96BE1" w:rsidP="00D96BE1">
      <w:pPr>
        <w:spacing w:after="0" w:line="240" w:lineRule="auto"/>
        <w:contextualSpacing/>
        <w:jc w:val="both"/>
        <w:rPr>
          <w:rFonts w:cstheme="minorHAnsi"/>
          <w:b/>
          <w:color w:val="262626" w:themeColor="text1" w:themeTint="D9"/>
          <w:sz w:val="24"/>
          <w:szCs w:val="24"/>
        </w:rPr>
      </w:pPr>
    </w:p>
    <w:tbl>
      <w:tblPr>
        <w:tblStyle w:val="Tablaconcuadrcula"/>
        <w:tblW w:w="90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2235"/>
        <w:gridCol w:w="2126"/>
        <w:gridCol w:w="2126"/>
        <w:gridCol w:w="2567"/>
      </w:tblGrid>
      <w:tr w:rsidR="004D7AD0" w:rsidRPr="00E74B76" w:rsidTr="004D7AD0">
        <w:tc>
          <w:tcPr>
            <w:tcW w:w="9054" w:type="dxa"/>
            <w:gridSpan w:val="4"/>
            <w:shd w:val="clear" w:color="auto" w:fill="4A442A" w:themeFill="background2" w:themeFillShade="40"/>
          </w:tcPr>
          <w:p w:rsidR="004D7AD0" w:rsidRPr="00E74B76" w:rsidRDefault="004D7AD0" w:rsidP="00D96BE1">
            <w:pPr>
              <w:contextualSpacing/>
              <w:jc w:val="center"/>
              <w:rPr>
                <w:rFonts w:cstheme="minorHAnsi"/>
                <w:color w:val="FFFFFF" w:themeColor="background1"/>
                <w:sz w:val="24"/>
                <w:szCs w:val="24"/>
              </w:rPr>
            </w:pPr>
            <w:bookmarkStart w:id="2" w:name="_Hlk509478034"/>
            <w:r w:rsidRPr="00AD258C">
              <w:rPr>
                <w:rFonts w:cstheme="minorHAnsi"/>
                <w:color w:val="FFFFFF" w:themeColor="background1"/>
                <w:szCs w:val="24"/>
              </w:rPr>
              <w:t>Instrumento 1.1 Incrementar gradualmente la inversión anual en Investigación Científica, Desarrollo Tecnológico y Experimental (IDE).</w:t>
            </w:r>
          </w:p>
        </w:tc>
      </w:tr>
      <w:tr w:rsidR="004D7AD0" w:rsidRPr="00E74B76" w:rsidTr="00AD258C">
        <w:tc>
          <w:tcPr>
            <w:tcW w:w="2235" w:type="dxa"/>
            <w:shd w:val="clear" w:color="auto" w:fill="948A54" w:themeFill="background2" w:themeFillShade="80"/>
          </w:tcPr>
          <w:p w:rsidR="004D7AD0" w:rsidRPr="00E74B76" w:rsidRDefault="004D7AD0" w:rsidP="00D96BE1">
            <w:pPr>
              <w:contextualSpacing/>
              <w:jc w:val="center"/>
              <w:rPr>
                <w:rFonts w:cstheme="minorHAnsi"/>
                <w:color w:val="FFFFFF" w:themeColor="background1"/>
                <w:sz w:val="24"/>
                <w:szCs w:val="24"/>
              </w:rPr>
            </w:pPr>
            <w:r w:rsidRPr="00E74B76">
              <w:rPr>
                <w:rFonts w:cstheme="minorHAnsi"/>
                <w:color w:val="FFFFFF" w:themeColor="background1"/>
                <w:sz w:val="24"/>
                <w:szCs w:val="24"/>
              </w:rPr>
              <w:t>Indicador</w:t>
            </w:r>
          </w:p>
        </w:tc>
        <w:tc>
          <w:tcPr>
            <w:tcW w:w="2126" w:type="dxa"/>
            <w:shd w:val="clear" w:color="auto" w:fill="948A54" w:themeFill="background2" w:themeFillShade="80"/>
          </w:tcPr>
          <w:p w:rsidR="004D7AD0" w:rsidRPr="00E74B76" w:rsidRDefault="004D7AD0" w:rsidP="00D96BE1">
            <w:pPr>
              <w:contextualSpacing/>
              <w:jc w:val="center"/>
              <w:rPr>
                <w:rFonts w:cstheme="minorHAnsi"/>
                <w:color w:val="FFFFFF" w:themeColor="background1"/>
                <w:sz w:val="24"/>
                <w:szCs w:val="24"/>
              </w:rPr>
            </w:pPr>
            <w:r w:rsidRPr="00E74B76">
              <w:rPr>
                <w:rFonts w:cstheme="minorHAnsi"/>
                <w:color w:val="FFFFFF" w:themeColor="background1"/>
                <w:sz w:val="24"/>
                <w:szCs w:val="24"/>
              </w:rPr>
              <w:t>Fórmula</w:t>
            </w:r>
          </w:p>
        </w:tc>
        <w:tc>
          <w:tcPr>
            <w:tcW w:w="2126" w:type="dxa"/>
            <w:shd w:val="clear" w:color="auto" w:fill="948A54" w:themeFill="background2" w:themeFillShade="80"/>
          </w:tcPr>
          <w:p w:rsidR="004D7AD0" w:rsidRPr="00E74B76" w:rsidRDefault="004D7AD0" w:rsidP="00D96BE1">
            <w:pPr>
              <w:contextualSpacing/>
              <w:jc w:val="center"/>
              <w:rPr>
                <w:rFonts w:cstheme="minorHAnsi"/>
                <w:color w:val="FFFFFF" w:themeColor="background1"/>
                <w:sz w:val="24"/>
                <w:szCs w:val="24"/>
              </w:rPr>
            </w:pPr>
            <w:r w:rsidRPr="00E74B76">
              <w:rPr>
                <w:rFonts w:cstheme="minorHAnsi"/>
                <w:color w:val="FFFFFF" w:themeColor="background1"/>
                <w:sz w:val="24"/>
                <w:szCs w:val="24"/>
              </w:rPr>
              <w:t>Meta</w:t>
            </w:r>
          </w:p>
        </w:tc>
        <w:tc>
          <w:tcPr>
            <w:tcW w:w="2567" w:type="dxa"/>
            <w:shd w:val="clear" w:color="auto" w:fill="948A54" w:themeFill="background2" w:themeFillShade="80"/>
          </w:tcPr>
          <w:p w:rsidR="004D7AD0" w:rsidRPr="00E74B76" w:rsidRDefault="004D7AD0" w:rsidP="00D96BE1">
            <w:pPr>
              <w:contextualSpacing/>
              <w:jc w:val="center"/>
              <w:rPr>
                <w:rFonts w:cstheme="minorHAnsi"/>
                <w:color w:val="FFFFFF" w:themeColor="background1"/>
                <w:sz w:val="24"/>
                <w:szCs w:val="24"/>
              </w:rPr>
            </w:pPr>
            <w:r>
              <w:rPr>
                <w:rFonts w:cstheme="minorHAnsi"/>
                <w:color w:val="FFFFFF" w:themeColor="background1"/>
                <w:sz w:val="24"/>
                <w:szCs w:val="24"/>
              </w:rPr>
              <w:t>Responsable</w:t>
            </w:r>
          </w:p>
        </w:tc>
      </w:tr>
      <w:tr w:rsidR="00B66C6B" w:rsidRPr="00E74B76" w:rsidTr="00AD258C">
        <w:trPr>
          <w:trHeight w:val="1118"/>
        </w:trPr>
        <w:tc>
          <w:tcPr>
            <w:tcW w:w="2235" w:type="dxa"/>
            <w:shd w:val="clear" w:color="auto" w:fill="EEECE1" w:themeFill="background2"/>
          </w:tcPr>
          <w:p w:rsidR="00B66C6B" w:rsidRPr="00B66C6B" w:rsidRDefault="00B66C6B" w:rsidP="00D96BE1">
            <w:pPr>
              <w:contextualSpacing/>
              <w:jc w:val="both"/>
              <w:rPr>
                <w:rFonts w:cstheme="minorHAnsi"/>
                <w:bCs/>
                <w:sz w:val="18"/>
              </w:rPr>
            </w:pPr>
            <w:r w:rsidRPr="00E1137D">
              <w:rPr>
                <w:rFonts w:cstheme="minorHAnsi"/>
                <w:bCs/>
                <w:sz w:val="18"/>
              </w:rPr>
              <w:t>1.1.1. Fondos Estatales de Apoyo al emprendimiento basado en Innovación, Ciencia y Tecnología, constituidos y operando.</w:t>
            </w:r>
          </w:p>
        </w:tc>
        <w:tc>
          <w:tcPr>
            <w:tcW w:w="2126" w:type="dxa"/>
            <w:shd w:val="clear" w:color="auto" w:fill="EEECE1" w:themeFill="background2"/>
          </w:tcPr>
          <w:p w:rsidR="00B66C6B" w:rsidRPr="00E1137D" w:rsidRDefault="00B66C6B" w:rsidP="00025DB2">
            <w:pPr>
              <w:contextualSpacing/>
              <w:rPr>
                <w:rFonts w:cstheme="minorHAnsi"/>
                <w:sz w:val="18"/>
              </w:rPr>
            </w:pPr>
            <w:r w:rsidRPr="00E1137D">
              <w:rPr>
                <w:rFonts w:cstheme="minorHAnsi"/>
                <w:sz w:val="18"/>
              </w:rPr>
              <w:t xml:space="preserve">1.1.1. </w:t>
            </w:r>
            <w:r w:rsidRPr="00E1137D">
              <w:rPr>
                <w:rFonts w:cstheme="minorHAnsi"/>
                <w:bCs/>
                <w:sz w:val="18"/>
              </w:rPr>
              <w:t xml:space="preserve">Creación de un </w:t>
            </w:r>
            <w:r w:rsidRPr="00E1137D">
              <w:rPr>
                <w:rFonts w:cstheme="minorHAnsi"/>
                <w:sz w:val="18"/>
              </w:rPr>
              <w:t>Fondo Estatal de Apoyo al emprendimiento, constituido y operando.</w:t>
            </w:r>
          </w:p>
          <w:p w:rsidR="00B66C6B" w:rsidRPr="00E1137D" w:rsidRDefault="00B66C6B" w:rsidP="00025DB2">
            <w:pPr>
              <w:contextualSpacing/>
              <w:rPr>
                <w:rFonts w:cstheme="minorHAnsi"/>
                <w:sz w:val="18"/>
              </w:rPr>
            </w:pPr>
          </w:p>
          <w:p w:rsidR="00B66C6B" w:rsidRPr="00E1137D" w:rsidRDefault="00B66C6B" w:rsidP="00025DB2">
            <w:pPr>
              <w:contextualSpacing/>
              <w:rPr>
                <w:rFonts w:cstheme="minorHAnsi"/>
                <w:sz w:val="18"/>
              </w:rPr>
            </w:pPr>
          </w:p>
        </w:tc>
        <w:tc>
          <w:tcPr>
            <w:tcW w:w="2126" w:type="dxa"/>
            <w:shd w:val="clear" w:color="auto" w:fill="EEECE1" w:themeFill="background2"/>
          </w:tcPr>
          <w:p w:rsidR="00B66C6B" w:rsidRPr="00E1137D" w:rsidRDefault="00B66C6B" w:rsidP="00B66C6B">
            <w:pPr>
              <w:contextualSpacing/>
              <w:rPr>
                <w:rFonts w:cstheme="minorHAnsi"/>
                <w:sz w:val="18"/>
              </w:rPr>
            </w:pPr>
            <w:r w:rsidRPr="00E1137D">
              <w:rPr>
                <w:rFonts w:cstheme="minorHAnsi"/>
                <w:sz w:val="18"/>
              </w:rPr>
              <w:t>1.1.1. Un Fondo Estatal de Apoyo al emprendimiento basado en Innovación, Ciencia y Tecnología constituido y operando.</w:t>
            </w:r>
          </w:p>
        </w:tc>
        <w:tc>
          <w:tcPr>
            <w:tcW w:w="2567" w:type="dxa"/>
            <w:shd w:val="clear" w:color="auto" w:fill="EEECE1" w:themeFill="background2"/>
          </w:tcPr>
          <w:p w:rsidR="00B66C6B" w:rsidRPr="00E1137D" w:rsidRDefault="002A0CBE" w:rsidP="00C43EA7">
            <w:pPr>
              <w:contextualSpacing/>
              <w:rPr>
                <w:rFonts w:cstheme="minorHAnsi"/>
                <w:sz w:val="18"/>
              </w:rPr>
            </w:pPr>
            <w:r>
              <w:rPr>
                <w:rFonts w:cstheme="minorHAnsi"/>
                <w:sz w:val="18"/>
              </w:rPr>
              <w:t xml:space="preserve">Dirección de </w:t>
            </w:r>
            <w:r w:rsidR="00B66C6B">
              <w:rPr>
                <w:rFonts w:cstheme="minorHAnsi"/>
                <w:sz w:val="18"/>
              </w:rPr>
              <w:t>Gestión y Enlace</w:t>
            </w:r>
          </w:p>
        </w:tc>
      </w:tr>
      <w:tr w:rsidR="00B66C6B" w:rsidRPr="00E74B76" w:rsidTr="00AD258C">
        <w:trPr>
          <w:trHeight w:val="1117"/>
        </w:trPr>
        <w:tc>
          <w:tcPr>
            <w:tcW w:w="2235" w:type="dxa"/>
            <w:shd w:val="clear" w:color="auto" w:fill="EEECE1" w:themeFill="background2"/>
          </w:tcPr>
          <w:p w:rsidR="00B66C6B" w:rsidRPr="00E1137D" w:rsidRDefault="00B66C6B" w:rsidP="00B66C6B">
            <w:pPr>
              <w:contextualSpacing/>
              <w:jc w:val="both"/>
              <w:rPr>
                <w:rFonts w:cstheme="minorHAnsi"/>
                <w:bCs/>
                <w:sz w:val="18"/>
              </w:rPr>
            </w:pPr>
            <w:r w:rsidRPr="00E1137D">
              <w:rPr>
                <w:rFonts w:ascii="Calibri" w:hAnsi="Calibri" w:cs="Calibri"/>
                <w:bCs/>
                <w:sz w:val="18"/>
                <w:szCs w:val="18"/>
              </w:rPr>
              <w:t>1.1.2. Gasto público estatal destinado a ciencia y tecnología como porcentaje del PIB Estatal.</w:t>
            </w:r>
          </w:p>
        </w:tc>
        <w:tc>
          <w:tcPr>
            <w:tcW w:w="2126" w:type="dxa"/>
            <w:shd w:val="clear" w:color="auto" w:fill="EEECE1" w:themeFill="background2"/>
          </w:tcPr>
          <w:p w:rsidR="00B66C6B" w:rsidRPr="00E1137D" w:rsidRDefault="00B66C6B" w:rsidP="00D96BE1">
            <w:pPr>
              <w:contextualSpacing/>
              <w:jc w:val="both"/>
              <w:rPr>
                <w:rFonts w:cstheme="minorHAnsi"/>
                <w:bCs/>
                <w:sz w:val="18"/>
              </w:rPr>
            </w:pPr>
            <w:r w:rsidRPr="00E1137D">
              <w:rPr>
                <w:rFonts w:cstheme="minorHAnsi"/>
                <w:sz w:val="18"/>
              </w:rPr>
              <w:t>1.1.2. Inversión IDE respecto al PIB.</w:t>
            </w:r>
          </w:p>
        </w:tc>
        <w:tc>
          <w:tcPr>
            <w:tcW w:w="2126" w:type="dxa"/>
            <w:shd w:val="clear" w:color="auto" w:fill="EEECE1" w:themeFill="background2"/>
          </w:tcPr>
          <w:p w:rsidR="00B66C6B" w:rsidRPr="00B66C6B" w:rsidRDefault="00B66C6B" w:rsidP="00B66C6B">
            <w:pPr>
              <w:contextualSpacing/>
              <w:rPr>
                <w:rFonts w:cstheme="minorHAnsi"/>
                <w:sz w:val="18"/>
              </w:rPr>
            </w:pPr>
            <w:r w:rsidRPr="00E1137D">
              <w:rPr>
                <w:rFonts w:ascii="Calibri" w:hAnsi="Calibri" w:cs="Calibri"/>
                <w:bCs/>
                <w:sz w:val="18"/>
                <w:szCs w:val="18"/>
              </w:rPr>
              <w:t>1.1.2. Incrementar anual y progresivamente la inversión IDE hasta alcanzar el 0.5% del PIB estatal.</w:t>
            </w:r>
          </w:p>
        </w:tc>
        <w:tc>
          <w:tcPr>
            <w:tcW w:w="2567" w:type="dxa"/>
            <w:shd w:val="clear" w:color="auto" w:fill="EEECE1" w:themeFill="background2"/>
          </w:tcPr>
          <w:p w:rsidR="00B66C6B" w:rsidRPr="00E1137D" w:rsidRDefault="00B66C6B" w:rsidP="00D96BE1">
            <w:pPr>
              <w:contextualSpacing/>
              <w:jc w:val="both"/>
              <w:rPr>
                <w:rFonts w:cstheme="minorHAnsi"/>
                <w:bCs/>
                <w:sz w:val="18"/>
              </w:rPr>
            </w:pPr>
            <w:r>
              <w:rPr>
                <w:rFonts w:cstheme="minorHAnsi"/>
                <w:bCs/>
                <w:sz w:val="18"/>
              </w:rPr>
              <w:t>Coordinación Administrativa</w:t>
            </w:r>
          </w:p>
        </w:tc>
      </w:tr>
      <w:tr w:rsidR="00B66C6B" w:rsidRPr="00E74B76" w:rsidTr="00EA3C92">
        <w:tc>
          <w:tcPr>
            <w:tcW w:w="9054" w:type="dxa"/>
            <w:gridSpan w:val="4"/>
            <w:shd w:val="clear" w:color="auto" w:fill="4A442A" w:themeFill="background2" w:themeFillShade="40"/>
          </w:tcPr>
          <w:p w:rsidR="00B66C6B" w:rsidRPr="00E74B76" w:rsidRDefault="00B66C6B" w:rsidP="00D96BE1">
            <w:pPr>
              <w:contextualSpacing/>
              <w:jc w:val="center"/>
              <w:rPr>
                <w:rFonts w:cstheme="minorHAnsi"/>
                <w:color w:val="FFFFFF" w:themeColor="background1"/>
                <w:sz w:val="24"/>
                <w:szCs w:val="24"/>
              </w:rPr>
            </w:pPr>
            <w:r w:rsidRPr="00E74B76">
              <w:rPr>
                <w:rFonts w:cstheme="minorHAnsi"/>
                <w:color w:val="FFFFFF" w:themeColor="background1"/>
                <w:sz w:val="24"/>
                <w:szCs w:val="24"/>
              </w:rPr>
              <w:t>Instrumento 1.</w:t>
            </w:r>
            <w:r w:rsidRPr="0096459D">
              <w:rPr>
                <w:rFonts w:cstheme="minorHAnsi"/>
                <w:color w:val="FFFFFF" w:themeColor="background1"/>
                <w:sz w:val="24"/>
                <w:szCs w:val="24"/>
              </w:rPr>
              <w:t xml:space="preserve">2 </w:t>
            </w:r>
            <w:r w:rsidRPr="0096459D">
              <w:rPr>
                <w:color w:val="FFFFFF" w:themeColor="background1"/>
              </w:rPr>
              <w:t>Impulsar la formación de recursos humanos de alto nivel y el número de posgrados registrados en el PNPC, con pertinencia en los sectores estratégicos.</w:t>
            </w:r>
          </w:p>
        </w:tc>
      </w:tr>
      <w:tr w:rsidR="004D7AD0" w:rsidRPr="00E74B76" w:rsidTr="00AD258C">
        <w:tc>
          <w:tcPr>
            <w:tcW w:w="2235" w:type="dxa"/>
            <w:shd w:val="clear" w:color="auto" w:fill="948A54" w:themeFill="background2" w:themeFillShade="80"/>
          </w:tcPr>
          <w:p w:rsidR="004D7AD0" w:rsidRPr="00E74B76" w:rsidRDefault="004D7AD0" w:rsidP="00D96BE1">
            <w:pPr>
              <w:contextualSpacing/>
              <w:jc w:val="center"/>
              <w:rPr>
                <w:rFonts w:cstheme="minorHAnsi"/>
                <w:color w:val="FFFFFF" w:themeColor="background1"/>
                <w:sz w:val="24"/>
                <w:szCs w:val="24"/>
              </w:rPr>
            </w:pPr>
            <w:r w:rsidRPr="00E74B76">
              <w:rPr>
                <w:rFonts w:cstheme="minorHAnsi"/>
                <w:color w:val="FFFFFF" w:themeColor="background1"/>
                <w:sz w:val="24"/>
                <w:szCs w:val="24"/>
              </w:rPr>
              <w:t>Indicador</w:t>
            </w:r>
          </w:p>
        </w:tc>
        <w:tc>
          <w:tcPr>
            <w:tcW w:w="2126" w:type="dxa"/>
            <w:shd w:val="clear" w:color="auto" w:fill="948A54" w:themeFill="background2" w:themeFillShade="80"/>
          </w:tcPr>
          <w:p w:rsidR="004D7AD0" w:rsidRPr="00E74B76" w:rsidRDefault="004D7AD0" w:rsidP="00D96BE1">
            <w:pPr>
              <w:contextualSpacing/>
              <w:jc w:val="center"/>
              <w:rPr>
                <w:rFonts w:cstheme="minorHAnsi"/>
                <w:color w:val="FFFFFF" w:themeColor="background1"/>
                <w:sz w:val="24"/>
                <w:szCs w:val="24"/>
              </w:rPr>
            </w:pPr>
            <w:r w:rsidRPr="00E74B76">
              <w:rPr>
                <w:rFonts w:cstheme="minorHAnsi"/>
                <w:color w:val="FFFFFF" w:themeColor="background1"/>
                <w:sz w:val="24"/>
                <w:szCs w:val="24"/>
              </w:rPr>
              <w:t>Fórmula</w:t>
            </w:r>
          </w:p>
        </w:tc>
        <w:tc>
          <w:tcPr>
            <w:tcW w:w="2126" w:type="dxa"/>
            <w:shd w:val="clear" w:color="auto" w:fill="948A54" w:themeFill="background2" w:themeFillShade="80"/>
          </w:tcPr>
          <w:p w:rsidR="004D7AD0" w:rsidRPr="00E74B76" w:rsidRDefault="004D7AD0" w:rsidP="00D96BE1">
            <w:pPr>
              <w:contextualSpacing/>
              <w:jc w:val="center"/>
              <w:rPr>
                <w:rFonts w:cstheme="minorHAnsi"/>
                <w:color w:val="FFFFFF" w:themeColor="background1"/>
                <w:sz w:val="24"/>
                <w:szCs w:val="24"/>
              </w:rPr>
            </w:pPr>
            <w:r w:rsidRPr="00E74B76">
              <w:rPr>
                <w:rFonts w:cstheme="minorHAnsi"/>
                <w:color w:val="FFFFFF" w:themeColor="background1"/>
                <w:sz w:val="24"/>
                <w:szCs w:val="24"/>
              </w:rPr>
              <w:t>Meta</w:t>
            </w:r>
          </w:p>
        </w:tc>
        <w:tc>
          <w:tcPr>
            <w:tcW w:w="2567" w:type="dxa"/>
            <w:shd w:val="clear" w:color="auto" w:fill="948A54" w:themeFill="background2" w:themeFillShade="80"/>
          </w:tcPr>
          <w:p w:rsidR="004D7AD0" w:rsidRPr="00E74B76" w:rsidRDefault="00B66C6B" w:rsidP="00CD5A28">
            <w:pPr>
              <w:contextualSpacing/>
              <w:jc w:val="center"/>
              <w:rPr>
                <w:rFonts w:cstheme="minorHAnsi"/>
                <w:color w:val="FFFFFF" w:themeColor="background1"/>
                <w:sz w:val="24"/>
                <w:szCs w:val="24"/>
              </w:rPr>
            </w:pPr>
            <w:r>
              <w:rPr>
                <w:rFonts w:cstheme="minorHAnsi"/>
                <w:color w:val="FFFFFF" w:themeColor="background1"/>
                <w:sz w:val="24"/>
                <w:szCs w:val="24"/>
              </w:rPr>
              <w:t>Responsable</w:t>
            </w:r>
          </w:p>
        </w:tc>
      </w:tr>
      <w:tr w:rsidR="006A3CB8" w:rsidRPr="00E74B76" w:rsidTr="00AD258C">
        <w:trPr>
          <w:trHeight w:val="1299"/>
        </w:trPr>
        <w:tc>
          <w:tcPr>
            <w:tcW w:w="2235" w:type="dxa"/>
            <w:shd w:val="clear" w:color="auto" w:fill="EEECE1" w:themeFill="background2"/>
          </w:tcPr>
          <w:p w:rsidR="006A3CB8" w:rsidRPr="00E1137D" w:rsidRDefault="006A3CB8" w:rsidP="00D96BE1">
            <w:pPr>
              <w:contextualSpacing/>
              <w:jc w:val="both"/>
              <w:rPr>
                <w:rFonts w:ascii="Calibri" w:hAnsi="Calibri" w:cs="Calibri"/>
                <w:bCs/>
                <w:sz w:val="18"/>
                <w:szCs w:val="18"/>
              </w:rPr>
            </w:pPr>
            <w:r w:rsidRPr="00E1137D">
              <w:rPr>
                <w:rFonts w:ascii="Calibri" w:hAnsi="Calibri" w:cs="Calibri"/>
                <w:bCs/>
                <w:sz w:val="18"/>
                <w:szCs w:val="18"/>
              </w:rPr>
              <w:t>1.2.1. Becas de posgrado vigentes.</w:t>
            </w:r>
          </w:p>
        </w:tc>
        <w:tc>
          <w:tcPr>
            <w:tcW w:w="2126" w:type="dxa"/>
            <w:shd w:val="clear" w:color="auto" w:fill="EEECE1" w:themeFill="background2"/>
          </w:tcPr>
          <w:p w:rsidR="006A3CB8" w:rsidRPr="00E1137D" w:rsidRDefault="006A3CB8" w:rsidP="006A3CB8">
            <w:pPr>
              <w:contextualSpacing/>
              <w:rPr>
                <w:rFonts w:cstheme="minorHAnsi"/>
                <w:sz w:val="18"/>
              </w:rPr>
            </w:pPr>
            <w:r w:rsidRPr="00E1137D">
              <w:rPr>
                <w:rFonts w:cstheme="minorHAnsi"/>
                <w:sz w:val="18"/>
              </w:rPr>
              <w:t xml:space="preserve">1.2.1. </w:t>
            </w:r>
            <w:r w:rsidRPr="00E1137D">
              <w:rPr>
                <w:rFonts w:ascii="Calibri" w:hAnsi="Calibri" w:cs="Calibri"/>
                <w:bCs/>
                <w:sz w:val="18"/>
                <w:szCs w:val="18"/>
              </w:rPr>
              <w:t xml:space="preserve">Número de </w:t>
            </w:r>
            <w:r w:rsidRPr="00E1137D">
              <w:rPr>
                <w:rFonts w:cstheme="minorHAnsi"/>
                <w:sz w:val="18"/>
              </w:rPr>
              <w:t>becas de posgrado nacional vigentes.</w:t>
            </w:r>
          </w:p>
        </w:tc>
        <w:tc>
          <w:tcPr>
            <w:tcW w:w="2126" w:type="dxa"/>
            <w:shd w:val="clear" w:color="auto" w:fill="EEECE1" w:themeFill="background2"/>
          </w:tcPr>
          <w:p w:rsidR="006A3CB8" w:rsidRDefault="006A3CB8" w:rsidP="00C43EA7">
            <w:pPr>
              <w:contextualSpacing/>
              <w:rPr>
                <w:rFonts w:ascii="Calibri" w:hAnsi="Calibri" w:cs="Calibri"/>
                <w:bCs/>
                <w:sz w:val="18"/>
                <w:szCs w:val="18"/>
              </w:rPr>
            </w:pPr>
            <w:r>
              <w:rPr>
                <w:rFonts w:ascii="Calibri" w:hAnsi="Calibri" w:cs="Calibri"/>
                <w:bCs/>
                <w:sz w:val="18"/>
                <w:szCs w:val="18"/>
              </w:rPr>
              <w:t xml:space="preserve">1.2.1. </w:t>
            </w:r>
            <w:r w:rsidRPr="00E83653">
              <w:rPr>
                <w:rFonts w:ascii="Calibri" w:hAnsi="Calibri" w:cs="Calibri"/>
                <w:bCs/>
                <w:sz w:val="18"/>
                <w:szCs w:val="18"/>
              </w:rPr>
              <w:t>Aumentar en 25% el número de becas de posgrado nacionales vigentes en el estado para alcanzar 1 mil 673.</w:t>
            </w:r>
          </w:p>
        </w:tc>
        <w:tc>
          <w:tcPr>
            <w:tcW w:w="2567" w:type="dxa"/>
            <w:shd w:val="clear" w:color="auto" w:fill="EEECE1" w:themeFill="background2"/>
          </w:tcPr>
          <w:p w:rsidR="006A3CB8" w:rsidRDefault="002A0CBE" w:rsidP="006A3CB8">
            <w:pPr>
              <w:contextualSpacing/>
              <w:rPr>
                <w:rFonts w:ascii="Calibri" w:hAnsi="Calibri" w:cs="Calibri"/>
                <w:bCs/>
                <w:sz w:val="18"/>
                <w:szCs w:val="18"/>
              </w:rPr>
            </w:pPr>
            <w:r>
              <w:rPr>
                <w:rFonts w:ascii="Calibri" w:hAnsi="Calibri" w:cs="Calibri"/>
                <w:bCs/>
                <w:sz w:val="18"/>
                <w:szCs w:val="18"/>
              </w:rPr>
              <w:t xml:space="preserve">Dirección de </w:t>
            </w:r>
            <w:r w:rsidR="006A3CB8">
              <w:rPr>
                <w:rFonts w:ascii="Calibri" w:hAnsi="Calibri" w:cs="Calibri"/>
                <w:bCs/>
                <w:sz w:val="18"/>
                <w:szCs w:val="18"/>
              </w:rPr>
              <w:t>Comunicación y Divulgación</w:t>
            </w:r>
            <w:r>
              <w:rPr>
                <w:rFonts w:ascii="Calibri" w:hAnsi="Calibri" w:cs="Calibri"/>
                <w:bCs/>
                <w:sz w:val="18"/>
                <w:szCs w:val="18"/>
              </w:rPr>
              <w:t>.</w:t>
            </w:r>
          </w:p>
        </w:tc>
      </w:tr>
      <w:tr w:rsidR="006A3CB8" w:rsidRPr="00E74B76" w:rsidTr="00AD258C">
        <w:trPr>
          <w:trHeight w:val="1297"/>
        </w:trPr>
        <w:tc>
          <w:tcPr>
            <w:tcW w:w="2235" w:type="dxa"/>
            <w:shd w:val="clear" w:color="auto" w:fill="EEECE1" w:themeFill="background2"/>
          </w:tcPr>
          <w:p w:rsidR="006A3CB8" w:rsidRPr="00E1137D" w:rsidRDefault="006A3CB8" w:rsidP="006A3CB8">
            <w:pPr>
              <w:contextualSpacing/>
              <w:jc w:val="both"/>
              <w:rPr>
                <w:rFonts w:ascii="Calibri" w:hAnsi="Calibri" w:cs="Calibri"/>
                <w:bCs/>
                <w:sz w:val="18"/>
                <w:szCs w:val="18"/>
              </w:rPr>
            </w:pPr>
            <w:r w:rsidRPr="00E1137D">
              <w:rPr>
                <w:rFonts w:ascii="Calibri" w:hAnsi="Calibri" w:cs="Calibri"/>
                <w:bCs/>
                <w:sz w:val="18"/>
                <w:szCs w:val="18"/>
              </w:rPr>
              <w:t>1.2.2. Programas de Posgrado Registrados en Programa Nacional de Posgrado de Calidad (PNPC).</w:t>
            </w:r>
          </w:p>
        </w:tc>
        <w:tc>
          <w:tcPr>
            <w:tcW w:w="2126" w:type="dxa"/>
            <w:shd w:val="clear" w:color="auto" w:fill="EEECE1" w:themeFill="background2"/>
          </w:tcPr>
          <w:p w:rsidR="006A3CB8" w:rsidRPr="006A3CB8" w:rsidRDefault="006A3CB8" w:rsidP="006A3CB8">
            <w:pPr>
              <w:contextualSpacing/>
              <w:rPr>
                <w:rFonts w:cstheme="minorHAnsi"/>
                <w:sz w:val="18"/>
              </w:rPr>
            </w:pPr>
            <w:r w:rsidRPr="00E1137D">
              <w:rPr>
                <w:rFonts w:cstheme="minorHAnsi"/>
                <w:sz w:val="18"/>
              </w:rPr>
              <w:t>1.2.2. Número de programas PNPC.</w:t>
            </w:r>
          </w:p>
        </w:tc>
        <w:tc>
          <w:tcPr>
            <w:tcW w:w="2126" w:type="dxa"/>
            <w:shd w:val="clear" w:color="auto" w:fill="EEECE1" w:themeFill="background2"/>
          </w:tcPr>
          <w:p w:rsidR="006A3CB8" w:rsidRPr="00E1137D" w:rsidRDefault="006A3CB8" w:rsidP="006A3CB8">
            <w:pPr>
              <w:contextualSpacing/>
              <w:rPr>
                <w:rFonts w:ascii="Calibri" w:hAnsi="Calibri" w:cs="Calibri"/>
                <w:bCs/>
                <w:sz w:val="18"/>
                <w:szCs w:val="18"/>
              </w:rPr>
            </w:pPr>
            <w:r>
              <w:rPr>
                <w:rFonts w:ascii="Calibri" w:hAnsi="Calibri" w:cs="Calibri"/>
                <w:bCs/>
                <w:sz w:val="18"/>
                <w:szCs w:val="18"/>
              </w:rPr>
              <w:t xml:space="preserve">1.2.2. </w:t>
            </w:r>
            <w:r w:rsidRPr="00E83653">
              <w:rPr>
                <w:rFonts w:ascii="Calibri" w:hAnsi="Calibri" w:cs="Calibri"/>
                <w:bCs/>
                <w:sz w:val="18"/>
                <w:szCs w:val="18"/>
              </w:rPr>
              <w:t>Pasar de 52 a 60 el número de programas registrados en el Programa Nacional de Posgrado de Calidad. (PNPC)</w:t>
            </w:r>
            <w:r>
              <w:rPr>
                <w:rFonts w:ascii="Calibri" w:hAnsi="Calibri" w:cs="Calibri"/>
                <w:bCs/>
                <w:sz w:val="18"/>
                <w:szCs w:val="18"/>
              </w:rPr>
              <w:t>.</w:t>
            </w:r>
          </w:p>
        </w:tc>
        <w:tc>
          <w:tcPr>
            <w:tcW w:w="2567" w:type="dxa"/>
            <w:shd w:val="clear" w:color="auto" w:fill="EEECE1" w:themeFill="background2"/>
          </w:tcPr>
          <w:p w:rsidR="006A3CB8" w:rsidRPr="00E1137D" w:rsidRDefault="002A0CBE" w:rsidP="00D96BE1">
            <w:pPr>
              <w:contextualSpacing/>
              <w:jc w:val="both"/>
              <w:rPr>
                <w:rFonts w:ascii="Calibri" w:hAnsi="Calibri" w:cs="Calibri"/>
                <w:bCs/>
                <w:sz w:val="18"/>
                <w:szCs w:val="18"/>
              </w:rPr>
            </w:pPr>
            <w:r>
              <w:rPr>
                <w:rFonts w:ascii="Calibri" w:hAnsi="Calibri" w:cs="Calibri"/>
                <w:bCs/>
                <w:sz w:val="18"/>
                <w:szCs w:val="18"/>
              </w:rPr>
              <w:t xml:space="preserve">Dirección de </w:t>
            </w:r>
            <w:r w:rsidR="006A3CB8">
              <w:rPr>
                <w:rFonts w:ascii="Calibri" w:hAnsi="Calibri" w:cs="Calibri"/>
                <w:bCs/>
                <w:sz w:val="18"/>
                <w:szCs w:val="18"/>
              </w:rPr>
              <w:t>Comunicación y Divulgación</w:t>
            </w:r>
            <w:r>
              <w:rPr>
                <w:rFonts w:ascii="Calibri" w:hAnsi="Calibri" w:cs="Calibri"/>
                <w:bCs/>
                <w:sz w:val="18"/>
                <w:szCs w:val="18"/>
              </w:rPr>
              <w:t>.</w:t>
            </w:r>
          </w:p>
        </w:tc>
      </w:tr>
      <w:tr w:rsidR="006A3CB8" w:rsidRPr="00E74B76" w:rsidTr="00AD258C">
        <w:trPr>
          <w:trHeight w:val="1297"/>
        </w:trPr>
        <w:tc>
          <w:tcPr>
            <w:tcW w:w="2235" w:type="dxa"/>
            <w:shd w:val="clear" w:color="auto" w:fill="EEECE1" w:themeFill="background2"/>
          </w:tcPr>
          <w:p w:rsidR="006A3CB8" w:rsidRPr="00E1137D" w:rsidRDefault="006A3CB8" w:rsidP="006A3CB8">
            <w:pPr>
              <w:contextualSpacing/>
              <w:jc w:val="both"/>
              <w:rPr>
                <w:rFonts w:ascii="Calibri" w:hAnsi="Calibri" w:cs="Calibri"/>
                <w:bCs/>
                <w:sz w:val="18"/>
                <w:szCs w:val="18"/>
              </w:rPr>
            </w:pPr>
            <w:r w:rsidRPr="00E1137D">
              <w:rPr>
                <w:rFonts w:ascii="Calibri" w:hAnsi="Calibri" w:cs="Calibri"/>
                <w:bCs/>
                <w:sz w:val="18"/>
                <w:szCs w:val="18"/>
              </w:rPr>
              <w:t>1.2.3. Investigadores en el Sistema Nacional de Investigadores (SNI) por año.</w:t>
            </w:r>
          </w:p>
        </w:tc>
        <w:tc>
          <w:tcPr>
            <w:tcW w:w="2126" w:type="dxa"/>
            <w:shd w:val="clear" w:color="auto" w:fill="EEECE1" w:themeFill="background2"/>
          </w:tcPr>
          <w:p w:rsidR="006A3CB8" w:rsidRPr="006A3CB8" w:rsidRDefault="006A3CB8" w:rsidP="006A3CB8">
            <w:pPr>
              <w:contextualSpacing/>
              <w:rPr>
                <w:rFonts w:cstheme="minorHAnsi"/>
                <w:sz w:val="18"/>
              </w:rPr>
            </w:pPr>
            <w:r w:rsidRPr="00E1137D">
              <w:rPr>
                <w:rFonts w:cstheme="minorHAnsi"/>
                <w:sz w:val="18"/>
              </w:rPr>
              <w:t xml:space="preserve">1.2.3. </w:t>
            </w:r>
            <w:r w:rsidRPr="00E1137D">
              <w:rPr>
                <w:rFonts w:ascii="Calibri" w:hAnsi="Calibri" w:cs="Calibri"/>
                <w:bCs/>
                <w:sz w:val="18"/>
                <w:szCs w:val="18"/>
              </w:rPr>
              <w:t xml:space="preserve">Número de </w:t>
            </w:r>
            <w:r w:rsidRPr="00E1137D">
              <w:rPr>
                <w:rFonts w:cstheme="minorHAnsi"/>
                <w:sz w:val="18"/>
              </w:rPr>
              <w:t>investigadores registrados SNI.</w:t>
            </w:r>
          </w:p>
        </w:tc>
        <w:tc>
          <w:tcPr>
            <w:tcW w:w="2126" w:type="dxa"/>
            <w:shd w:val="clear" w:color="auto" w:fill="EEECE1" w:themeFill="background2"/>
          </w:tcPr>
          <w:p w:rsidR="006A3CB8" w:rsidRPr="00E1137D" w:rsidRDefault="006A3CB8" w:rsidP="006A3CB8">
            <w:pPr>
              <w:contextualSpacing/>
              <w:rPr>
                <w:rFonts w:ascii="Calibri" w:hAnsi="Calibri" w:cs="Calibri"/>
                <w:bCs/>
                <w:sz w:val="18"/>
                <w:szCs w:val="18"/>
              </w:rPr>
            </w:pPr>
            <w:r>
              <w:rPr>
                <w:rFonts w:ascii="Calibri" w:hAnsi="Calibri" w:cs="Calibri"/>
                <w:bCs/>
                <w:sz w:val="18"/>
                <w:szCs w:val="18"/>
              </w:rPr>
              <w:t xml:space="preserve">1.2.3. </w:t>
            </w:r>
            <w:r w:rsidRPr="00E83653">
              <w:rPr>
                <w:rFonts w:ascii="Calibri" w:hAnsi="Calibri" w:cs="Calibri"/>
                <w:bCs/>
                <w:sz w:val="18"/>
                <w:szCs w:val="18"/>
              </w:rPr>
              <w:t>Aumentar en 35% el número de investigadores registrados en el SNI para llegar a 525.</w:t>
            </w:r>
          </w:p>
        </w:tc>
        <w:tc>
          <w:tcPr>
            <w:tcW w:w="2567" w:type="dxa"/>
            <w:shd w:val="clear" w:color="auto" w:fill="EEECE1" w:themeFill="background2"/>
          </w:tcPr>
          <w:p w:rsidR="006A3CB8" w:rsidRPr="00E1137D" w:rsidRDefault="002A0CBE" w:rsidP="00D96BE1">
            <w:pPr>
              <w:contextualSpacing/>
              <w:jc w:val="both"/>
              <w:rPr>
                <w:rFonts w:ascii="Calibri" w:hAnsi="Calibri" w:cs="Calibri"/>
                <w:bCs/>
                <w:sz w:val="18"/>
                <w:szCs w:val="18"/>
              </w:rPr>
            </w:pPr>
            <w:r>
              <w:rPr>
                <w:rFonts w:ascii="Calibri" w:hAnsi="Calibri" w:cs="Calibri"/>
                <w:bCs/>
                <w:sz w:val="18"/>
                <w:szCs w:val="18"/>
              </w:rPr>
              <w:t xml:space="preserve">Dirección de </w:t>
            </w:r>
            <w:r w:rsidR="006A3CB8">
              <w:rPr>
                <w:rFonts w:ascii="Calibri" w:hAnsi="Calibri" w:cs="Calibri"/>
                <w:bCs/>
                <w:sz w:val="18"/>
                <w:szCs w:val="18"/>
              </w:rPr>
              <w:t>Comunicación y Divulgación</w:t>
            </w:r>
            <w:r>
              <w:rPr>
                <w:rFonts w:ascii="Calibri" w:hAnsi="Calibri" w:cs="Calibri"/>
                <w:bCs/>
                <w:sz w:val="18"/>
                <w:szCs w:val="18"/>
              </w:rPr>
              <w:t>.</w:t>
            </w:r>
          </w:p>
        </w:tc>
      </w:tr>
      <w:tr w:rsidR="006A3CB8" w:rsidRPr="00E74B76" w:rsidTr="00AD258C">
        <w:trPr>
          <w:trHeight w:val="1297"/>
        </w:trPr>
        <w:tc>
          <w:tcPr>
            <w:tcW w:w="2235" w:type="dxa"/>
            <w:shd w:val="clear" w:color="auto" w:fill="EEECE1" w:themeFill="background2"/>
          </w:tcPr>
          <w:p w:rsidR="006A3CB8" w:rsidRPr="00E1137D" w:rsidRDefault="006A3CB8" w:rsidP="00D96BE1">
            <w:pPr>
              <w:contextualSpacing/>
              <w:jc w:val="both"/>
              <w:rPr>
                <w:rFonts w:ascii="Calibri" w:hAnsi="Calibri" w:cs="Calibri"/>
                <w:bCs/>
                <w:sz w:val="18"/>
                <w:szCs w:val="18"/>
              </w:rPr>
            </w:pPr>
            <w:r w:rsidRPr="00E1137D">
              <w:rPr>
                <w:rFonts w:ascii="Calibri" w:hAnsi="Calibri" w:cs="Calibri"/>
                <w:bCs/>
                <w:sz w:val="18"/>
                <w:szCs w:val="18"/>
              </w:rPr>
              <w:t>1.2.4. Investigadores y tecnólogos vigentes en el Sistema Sinaloense de Investigadores y Tecnólogos (SSIT).</w:t>
            </w:r>
          </w:p>
        </w:tc>
        <w:tc>
          <w:tcPr>
            <w:tcW w:w="2126" w:type="dxa"/>
            <w:shd w:val="clear" w:color="auto" w:fill="EEECE1" w:themeFill="background2"/>
          </w:tcPr>
          <w:p w:rsidR="006A3CB8" w:rsidRPr="00E1137D" w:rsidRDefault="006A3CB8" w:rsidP="006A3CB8">
            <w:pPr>
              <w:contextualSpacing/>
              <w:jc w:val="both"/>
              <w:rPr>
                <w:rFonts w:ascii="Calibri" w:hAnsi="Calibri" w:cs="Calibri"/>
                <w:bCs/>
                <w:sz w:val="18"/>
                <w:szCs w:val="18"/>
              </w:rPr>
            </w:pPr>
            <w:r w:rsidRPr="00E1137D">
              <w:rPr>
                <w:rFonts w:cstheme="minorHAnsi"/>
                <w:sz w:val="18"/>
              </w:rPr>
              <w:t xml:space="preserve">1.2.4. </w:t>
            </w:r>
            <w:r w:rsidRPr="00E1137D">
              <w:rPr>
                <w:rFonts w:ascii="Calibri" w:hAnsi="Calibri" w:cs="Calibri"/>
                <w:bCs/>
                <w:sz w:val="18"/>
                <w:szCs w:val="18"/>
              </w:rPr>
              <w:t xml:space="preserve">Número de </w:t>
            </w:r>
            <w:r w:rsidRPr="00E1137D">
              <w:rPr>
                <w:rFonts w:cstheme="minorHAnsi"/>
                <w:sz w:val="18"/>
              </w:rPr>
              <w:t>investigadores registrados en el SSIT.</w:t>
            </w:r>
          </w:p>
        </w:tc>
        <w:tc>
          <w:tcPr>
            <w:tcW w:w="2126" w:type="dxa"/>
            <w:shd w:val="clear" w:color="auto" w:fill="EEECE1" w:themeFill="background2"/>
          </w:tcPr>
          <w:p w:rsidR="006A3CB8" w:rsidRPr="00E1137D" w:rsidRDefault="006A3CB8" w:rsidP="006A3CB8">
            <w:pPr>
              <w:contextualSpacing/>
              <w:jc w:val="both"/>
              <w:rPr>
                <w:rFonts w:ascii="Calibri" w:hAnsi="Calibri" w:cs="Calibri"/>
                <w:bCs/>
                <w:sz w:val="18"/>
                <w:szCs w:val="18"/>
              </w:rPr>
            </w:pPr>
            <w:r>
              <w:rPr>
                <w:rFonts w:ascii="Calibri" w:hAnsi="Calibri" w:cs="Calibri"/>
                <w:bCs/>
                <w:sz w:val="18"/>
                <w:szCs w:val="18"/>
              </w:rPr>
              <w:t xml:space="preserve">1.2.4. </w:t>
            </w:r>
            <w:r w:rsidRPr="00E83653">
              <w:rPr>
                <w:rFonts w:ascii="Calibri" w:hAnsi="Calibri" w:cs="Calibri"/>
                <w:bCs/>
                <w:sz w:val="18"/>
                <w:szCs w:val="18"/>
              </w:rPr>
              <w:t>Aumentar en 35% el número de investigadores y tecnólogos registrados en el SSIT para llegar a 800.</w:t>
            </w:r>
          </w:p>
        </w:tc>
        <w:tc>
          <w:tcPr>
            <w:tcW w:w="2567" w:type="dxa"/>
            <w:shd w:val="clear" w:color="auto" w:fill="EEECE1" w:themeFill="background2"/>
          </w:tcPr>
          <w:p w:rsidR="006A3CB8" w:rsidRPr="00E1137D" w:rsidRDefault="002A0CBE" w:rsidP="00D96BE1">
            <w:pPr>
              <w:contextualSpacing/>
              <w:jc w:val="both"/>
              <w:rPr>
                <w:rFonts w:ascii="Calibri" w:hAnsi="Calibri" w:cs="Calibri"/>
                <w:bCs/>
                <w:sz w:val="18"/>
                <w:szCs w:val="18"/>
              </w:rPr>
            </w:pPr>
            <w:r>
              <w:rPr>
                <w:rFonts w:ascii="Calibri" w:hAnsi="Calibri" w:cs="Calibri"/>
                <w:bCs/>
                <w:sz w:val="18"/>
                <w:szCs w:val="18"/>
              </w:rPr>
              <w:t xml:space="preserve">Dirección de </w:t>
            </w:r>
            <w:r w:rsidR="006A3CB8">
              <w:rPr>
                <w:rFonts w:ascii="Calibri" w:hAnsi="Calibri" w:cs="Calibri"/>
                <w:bCs/>
                <w:sz w:val="18"/>
                <w:szCs w:val="18"/>
              </w:rPr>
              <w:t>Gestión y Enlace</w:t>
            </w:r>
          </w:p>
        </w:tc>
      </w:tr>
      <w:tr w:rsidR="006A3CB8" w:rsidRPr="00E74B76" w:rsidTr="00337564">
        <w:tc>
          <w:tcPr>
            <w:tcW w:w="9054" w:type="dxa"/>
            <w:gridSpan w:val="4"/>
            <w:shd w:val="clear" w:color="auto" w:fill="4A442A" w:themeFill="background2" w:themeFillShade="40"/>
          </w:tcPr>
          <w:p w:rsidR="006A3CB8" w:rsidRPr="0096459D" w:rsidRDefault="006A3CB8" w:rsidP="00D96BE1">
            <w:pPr>
              <w:jc w:val="center"/>
              <w:rPr>
                <w:rFonts w:cstheme="minorHAnsi"/>
                <w:color w:val="FFFFFF" w:themeColor="background1"/>
                <w:sz w:val="24"/>
                <w:szCs w:val="24"/>
              </w:rPr>
            </w:pPr>
            <w:r w:rsidRPr="00AD258C">
              <w:rPr>
                <w:rFonts w:cstheme="minorHAnsi"/>
                <w:color w:val="FFFFFF" w:themeColor="background1"/>
                <w:szCs w:val="24"/>
              </w:rPr>
              <w:t xml:space="preserve">Instrumento 1.3 </w:t>
            </w:r>
            <w:r w:rsidRPr="00AD258C">
              <w:rPr>
                <w:color w:val="FFFFFF" w:themeColor="background1"/>
              </w:rPr>
              <w:t>Vincular las instituciones generadoras del conocimiento con los sectores productivos.</w:t>
            </w:r>
          </w:p>
        </w:tc>
      </w:tr>
      <w:tr w:rsidR="004D7AD0" w:rsidRPr="00E74B76" w:rsidTr="00AD258C">
        <w:tc>
          <w:tcPr>
            <w:tcW w:w="2235" w:type="dxa"/>
            <w:shd w:val="clear" w:color="auto" w:fill="948A54" w:themeFill="background2" w:themeFillShade="80"/>
          </w:tcPr>
          <w:p w:rsidR="004D7AD0" w:rsidRPr="00E74B76" w:rsidRDefault="004D7AD0" w:rsidP="00D96BE1">
            <w:pPr>
              <w:contextualSpacing/>
              <w:jc w:val="center"/>
              <w:rPr>
                <w:rFonts w:cstheme="minorHAnsi"/>
                <w:color w:val="FFFFFF" w:themeColor="background1"/>
                <w:sz w:val="24"/>
                <w:szCs w:val="24"/>
              </w:rPr>
            </w:pPr>
            <w:r w:rsidRPr="00E74B76">
              <w:rPr>
                <w:rFonts w:cstheme="minorHAnsi"/>
                <w:color w:val="FFFFFF" w:themeColor="background1"/>
                <w:sz w:val="24"/>
                <w:szCs w:val="24"/>
              </w:rPr>
              <w:t>Indicador</w:t>
            </w:r>
          </w:p>
        </w:tc>
        <w:tc>
          <w:tcPr>
            <w:tcW w:w="2126" w:type="dxa"/>
            <w:shd w:val="clear" w:color="auto" w:fill="948A54" w:themeFill="background2" w:themeFillShade="80"/>
          </w:tcPr>
          <w:p w:rsidR="004D7AD0" w:rsidRPr="00E74B76" w:rsidRDefault="004D7AD0" w:rsidP="00D96BE1">
            <w:pPr>
              <w:contextualSpacing/>
              <w:jc w:val="center"/>
              <w:rPr>
                <w:rFonts w:cstheme="minorHAnsi"/>
                <w:color w:val="FFFFFF" w:themeColor="background1"/>
                <w:sz w:val="24"/>
                <w:szCs w:val="24"/>
              </w:rPr>
            </w:pPr>
            <w:r w:rsidRPr="00E74B76">
              <w:rPr>
                <w:rFonts w:cstheme="minorHAnsi"/>
                <w:color w:val="FFFFFF" w:themeColor="background1"/>
                <w:sz w:val="24"/>
                <w:szCs w:val="24"/>
              </w:rPr>
              <w:t>Fórmula</w:t>
            </w:r>
          </w:p>
        </w:tc>
        <w:tc>
          <w:tcPr>
            <w:tcW w:w="2126" w:type="dxa"/>
            <w:shd w:val="clear" w:color="auto" w:fill="948A54" w:themeFill="background2" w:themeFillShade="80"/>
          </w:tcPr>
          <w:p w:rsidR="004D7AD0" w:rsidRPr="00E74B76" w:rsidRDefault="004D7AD0" w:rsidP="00D96BE1">
            <w:pPr>
              <w:contextualSpacing/>
              <w:jc w:val="center"/>
              <w:rPr>
                <w:rFonts w:cstheme="minorHAnsi"/>
                <w:color w:val="FFFFFF" w:themeColor="background1"/>
                <w:sz w:val="24"/>
                <w:szCs w:val="24"/>
              </w:rPr>
            </w:pPr>
            <w:r w:rsidRPr="00E74B76">
              <w:rPr>
                <w:rFonts w:cstheme="minorHAnsi"/>
                <w:color w:val="FFFFFF" w:themeColor="background1"/>
                <w:sz w:val="24"/>
                <w:szCs w:val="24"/>
              </w:rPr>
              <w:t>Meta</w:t>
            </w:r>
          </w:p>
        </w:tc>
        <w:tc>
          <w:tcPr>
            <w:tcW w:w="2567" w:type="dxa"/>
            <w:shd w:val="clear" w:color="auto" w:fill="948A54" w:themeFill="background2" w:themeFillShade="80"/>
          </w:tcPr>
          <w:p w:rsidR="004D7AD0" w:rsidRPr="00E74B76" w:rsidRDefault="006A3CB8" w:rsidP="00D96BE1">
            <w:pPr>
              <w:contextualSpacing/>
              <w:jc w:val="center"/>
              <w:rPr>
                <w:rFonts w:cstheme="minorHAnsi"/>
                <w:color w:val="FFFFFF" w:themeColor="background1"/>
                <w:sz w:val="24"/>
                <w:szCs w:val="24"/>
              </w:rPr>
            </w:pPr>
            <w:r>
              <w:rPr>
                <w:rFonts w:cstheme="minorHAnsi"/>
                <w:color w:val="FFFFFF" w:themeColor="background1"/>
                <w:sz w:val="24"/>
                <w:szCs w:val="24"/>
              </w:rPr>
              <w:t>Área Responsable</w:t>
            </w:r>
          </w:p>
        </w:tc>
      </w:tr>
      <w:tr w:rsidR="006A3CB8" w:rsidRPr="00E74B76" w:rsidTr="00AD258C">
        <w:trPr>
          <w:trHeight w:val="1338"/>
        </w:trPr>
        <w:tc>
          <w:tcPr>
            <w:tcW w:w="2235" w:type="dxa"/>
            <w:shd w:val="clear" w:color="auto" w:fill="EEECE1" w:themeFill="background2"/>
          </w:tcPr>
          <w:p w:rsidR="006A3CB8" w:rsidRDefault="006A3CB8" w:rsidP="00D96BE1">
            <w:pPr>
              <w:contextualSpacing/>
              <w:jc w:val="both"/>
              <w:rPr>
                <w:rFonts w:ascii="Calibri" w:hAnsi="Calibri" w:cs="Calibri"/>
                <w:bCs/>
                <w:sz w:val="18"/>
                <w:szCs w:val="18"/>
              </w:rPr>
            </w:pPr>
            <w:r>
              <w:rPr>
                <w:rFonts w:ascii="Calibri" w:hAnsi="Calibri" w:cs="Calibri"/>
                <w:bCs/>
                <w:sz w:val="18"/>
                <w:szCs w:val="18"/>
              </w:rPr>
              <w:t xml:space="preserve">1.3.1. </w:t>
            </w:r>
            <w:r w:rsidRPr="00E83653">
              <w:rPr>
                <w:rFonts w:ascii="Calibri" w:hAnsi="Calibri" w:cs="Calibri"/>
                <w:bCs/>
                <w:sz w:val="18"/>
                <w:szCs w:val="18"/>
              </w:rPr>
              <w:t>Invenciones solicitadas (Patentes, Diseños Industri</w:t>
            </w:r>
            <w:r>
              <w:rPr>
                <w:rFonts w:ascii="Calibri" w:hAnsi="Calibri" w:cs="Calibri"/>
                <w:bCs/>
                <w:sz w:val="18"/>
                <w:szCs w:val="18"/>
              </w:rPr>
              <w:t>ales y Modelos de Utilidad)</w:t>
            </w:r>
          </w:p>
          <w:p w:rsidR="006A3CB8" w:rsidRDefault="006A3CB8" w:rsidP="00D96BE1">
            <w:pPr>
              <w:contextualSpacing/>
              <w:jc w:val="both"/>
              <w:rPr>
                <w:rFonts w:ascii="Calibri" w:hAnsi="Calibri" w:cs="Calibri"/>
                <w:bCs/>
                <w:sz w:val="18"/>
                <w:szCs w:val="18"/>
              </w:rPr>
            </w:pPr>
          </w:p>
          <w:p w:rsidR="006A3CB8" w:rsidRDefault="006A3CB8" w:rsidP="00D96BE1">
            <w:pPr>
              <w:contextualSpacing/>
              <w:jc w:val="both"/>
              <w:rPr>
                <w:rFonts w:ascii="Calibri" w:hAnsi="Calibri" w:cs="Calibri"/>
                <w:bCs/>
                <w:sz w:val="18"/>
                <w:szCs w:val="18"/>
              </w:rPr>
            </w:pPr>
          </w:p>
          <w:p w:rsidR="006A3CB8" w:rsidRDefault="006A3CB8" w:rsidP="00D96BE1">
            <w:pPr>
              <w:contextualSpacing/>
              <w:jc w:val="both"/>
              <w:rPr>
                <w:rFonts w:ascii="Calibri" w:hAnsi="Calibri" w:cs="Calibri"/>
                <w:bCs/>
                <w:sz w:val="18"/>
                <w:szCs w:val="18"/>
              </w:rPr>
            </w:pPr>
          </w:p>
        </w:tc>
        <w:tc>
          <w:tcPr>
            <w:tcW w:w="2126" w:type="dxa"/>
            <w:shd w:val="clear" w:color="auto" w:fill="EEECE1" w:themeFill="background2"/>
          </w:tcPr>
          <w:p w:rsidR="006A3CB8" w:rsidRDefault="006A3CB8" w:rsidP="00025DB2">
            <w:pPr>
              <w:contextualSpacing/>
              <w:rPr>
                <w:rFonts w:cstheme="minorHAnsi"/>
                <w:sz w:val="18"/>
              </w:rPr>
            </w:pPr>
            <w:r>
              <w:rPr>
                <w:rFonts w:cstheme="minorHAnsi"/>
                <w:sz w:val="18"/>
              </w:rPr>
              <w:t>1.3.1. Número de solicitudes de invenciones.</w:t>
            </w:r>
          </w:p>
          <w:p w:rsidR="006A3CB8" w:rsidRDefault="006A3CB8" w:rsidP="00025DB2">
            <w:pPr>
              <w:contextualSpacing/>
              <w:rPr>
                <w:rFonts w:cstheme="minorHAnsi"/>
                <w:sz w:val="18"/>
              </w:rPr>
            </w:pPr>
          </w:p>
          <w:p w:rsidR="006A3CB8" w:rsidRDefault="006A3CB8" w:rsidP="00025DB2">
            <w:pPr>
              <w:contextualSpacing/>
              <w:rPr>
                <w:rFonts w:cstheme="minorHAnsi"/>
                <w:sz w:val="18"/>
              </w:rPr>
            </w:pPr>
          </w:p>
        </w:tc>
        <w:tc>
          <w:tcPr>
            <w:tcW w:w="2126" w:type="dxa"/>
            <w:shd w:val="clear" w:color="auto" w:fill="EEECE1" w:themeFill="background2"/>
          </w:tcPr>
          <w:p w:rsidR="006A3CB8" w:rsidRDefault="006A3CB8" w:rsidP="00996AB4">
            <w:pPr>
              <w:contextualSpacing/>
              <w:rPr>
                <w:rFonts w:ascii="Calibri" w:hAnsi="Calibri" w:cs="Calibri"/>
                <w:bCs/>
                <w:sz w:val="18"/>
                <w:szCs w:val="18"/>
              </w:rPr>
            </w:pPr>
            <w:r>
              <w:rPr>
                <w:rFonts w:ascii="Calibri" w:hAnsi="Calibri" w:cs="Calibri"/>
                <w:bCs/>
                <w:sz w:val="18"/>
                <w:szCs w:val="18"/>
              </w:rPr>
              <w:t xml:space="preserve">1.3.1. </w:t>
            </w:r>
            <w:r w:rsidRPr="00E83653">
              <w:rPr>
                <w:rFonts w:ascii="Calibri" w:hAnsi="Calibri" w:cs="Calibri"/>
                <w:bCs/>
                <w:sz w:val="18"/>
                <w:szCs w:val="18"/>
              </w:rPr>
              <w:t xml:space="preserve">Crecer de </w:t>
            </w:r>
            <w:smartTag w:uri="urn:schemas-microsoft-com:office:smarttags" w:element="metricconverter">
              <w:smartTagPr>
                <w:attr w:name="ProductID" w:val="27 a"/>
              </w:smartTagPr>
              <w:r w:rsidRPr="00E83653">
                <w:rPr>
                  <w:rFonts w:ascii="Calibri" w:hAnsi="Calibri" w:cs="Calibri"/>
                  <w:bCs/>
                  <w:sz w:val="18"/>
                  <w:szCs w:val="18"/>
                </w:rPr>
                <w:t>27 a</w:t>
              </w:r>
            </w:smartTag>
            <w:r w:rsidRPr="00E83653">
              <w:rPr>
                <w:rFonts w:ascii="Calibri" w:hAnsi="Calibri" w:cs="Calibri"/>
                <w:bCs/>
                <w:sz w:val="18"/>
                <w:szCs w:val="18"/>
              </w:rPr>
              <w:t xml:space="preserve"> 40 Solicitudes de invenciones (Patentes, Diseños Industriales y Modelos de Utilidad) ante el Instituto Mexicano de la Propiedad Industrial (IMPI).</w:t>
            </w:r>
          </w:p>
        </w:tc>
        <w:tc>
          <w:tcPr>
            <w:tcW w:w="2567" w:type="dxa"/>
            <w:shd w:val="clear" w:color="auto" w:fill="EEECE1" w:themeFill="background2"/>
          </w:tcPr>
          <w:p w:rsidR="006A3CB8" w:rsidRDefault="00AD258C" w:rsidP="00996AB4">
            <w:pPr>
              <w:contextualSpacing/>
              <w:rPr>
                <w:rFonts w:ascii="Calibri" w:hAnsi="Calibri" w:cs="Calibri"/>
                <w:bCs/>
                <w:sz w:val="18"/>
                <w:szCs w:val="18"/>
              </w:rPr>
            </w:pPr>
            <w:r>
              <w:rPr>
                <w:rFonts w:ascii="Calibri" w:hAnsi="Calibri" w:cs="Calibri"/>
                <w:bCs/>
                <w:sz w:val="18"/>
                <w:szCs w:val="18"/>
              </w:rPr>
              <w:t>Secretaría Técnica</w:t>
            </w:r>
          </w:p>
        </w:tc>
      </w:tr>
      <w:tr w:rsidR="006A3CB8" w:rsidRPr="00E74B76" w:rsidTr="00AD258C">
        <w:trPr>
          <w:trHeight w:val="1338"/>
        </w:trPr>
        <w:tc>
          <w:tcPr>
            <w:tcW w:w="2235" w:type="dxa"/>
            <w:shd w:val="clear" w:color="auto" w:fill="EEECE1" w:themeFill="background2"/>
          </w:tcPr>
          <w:p w:rsidR="006A3CB8" w:rsidRPr="006A3CB8" w:rsidRDefault="006A3CB8" w:rsidP="00D96BE1">
            <w:pPr>
              <w:contextualSpacing/>
              <w:jc w:val="both"/>
              <w:rPr>
                <w:rFonts w:cstheme="minorHAnsi"/>
              </w:rPr>
            </w:pPr>
            <w:r>
              <w:rPr>
                <w:rFonts w:ascii="Calibri" w:hAnsi="Calibri" w:cs="Calibri"/>
                <w:bCs/>
                <w:sz w:val="18"/>
                <w:szCs w:val="18"/>
              </w:rPr>
              <w:t xml:space="preserve">1.3.2. </w:t>
            </w:r>
            <w:r w:rsidRPr="00E83653">
              <w:rPr>
                <w:rFonts w:ascii="Calibri" w:hAnsi="Calibri" w:cs="Calibri"/>
                <w:bCs/>
                <w:sz w:val="18"/>
                <w:szCs w:val="18"/>
              </w:rPr>
              <w:t>Proyectos Vinculados (FOMIX, PEI, FORDECYT, Sectoriales, PIVISE, otros)</w:t>
            </w:r>
            <w:r>
              <w:rPr>
                <w:rFonts w:ascii="Calibri" w:hAnsi="Calibri" w:cs="Calibri"/>
                <w:bCs/>
                <w:sz w:val="18"/>
                <w:szCs w:val="18"/>
              </w:rPr>
              <w:t>.</w:t>
            </w:r>
          </w:p>
        </w:tc>
        <w:tc>
          <w:tcPr>
            <w:tcW w:w="2126" w:type="dxa"/>
            <w:shd w:val="clear" w:color="auto" w:fill="EEECE1" w:themeFill="background2"/>
          </w:tcPr>
          <w:p w:rsidR="006A3CB8" w:rsidRPr="006A3CB8" w:rsidRDefault="006A3CB8" w:rsidP="006A3CB8">
            <w:pPr>
              <w:contextualSpacing/>
              <w:rPr>
                <w:rFonts w:cstheme="minorHAnsi"/>
                <w:sz w:val="18"/>
              </w:rPr>
            </w:pPr>
            <w:r>
              <w:rPr>
                <w:rFonts w:cstheme="minorHAnsi"/>
                <w:sz w:val="18"/>
              </w:rPr>
              <w:t>1.3.2. Número de proyectos vinculados.</w:t>
            </w:r>
          </w:p>
        </w:tc>
        <w:tc>
          <w:tcPr>
            <w:tcW w:w="2126" w:type="dxa"/>
            <w:shd w:val="clear" w:color="auto" w:fill="EEECE1" w:themeFill="background2"/>
          </w:tcPr>
          <w:p w:rsidR="006A3CB8" w:rsidRDefault="006A3CB8" w:rsidP="006A3CB8">
            <w:pPr>
              <w:contextualSpacing/>
              <w:rPr>
                <w:rFonts w:ascii="Calibri" w:hAnsi="Calibri" w:cs="Calibri"/>
                <w:bCs/>
                <w:sz w:val="18"/>
                <w:szCs w:val="18"/>
              </w:rPr>
            </w:pPr>
            <w:r>
              <w:rPr>
                <w:rFonts w:ascii="Calibri" w:hAnsi="Calibri" w:cs="Calibri"/>
                <w:bCs/>
                <w:sz w:val="18"/>
                <w:szCs w:val="18"/>
              </w:rPr>
              <w:t xml:space="preserve">1.3.2. </w:t>
            </w:r>
            <w:r w:rsidRPr="00E83653">
              <w:rPr>
                <w:rFonts w:ascii="Calibri" w:hAnsi="Calibri" w:cs="Calibri"/>
                <w:bCs/>
                <w:sz w:val="18"/>
                <w:szCs w:val="18"/>
              </w:rPr>
              <w:t>Pasar de 20 a 100 proyectos vinculados (FOMIX, PEI, FORDECYT, Sectoriales, PIVISE, otros)</w:t>
            </w:r>
            <w:r>
              <w:rPr>
                <w:rFonts w:ascii="Calibri" w:hAnsi="Calibri" w:cs="Calibri"/>
                <w:bCs/>
                <w:sz w:val="18"/>
                <w:szCs w:val="18"/>
              </w:rPr>
              <w:t>.</w:t>
            </w:r>
          </w:p>
        </w:tc>
        <w:tc>
          <w:tcPr>
            <w:tcW w:w="2567" w:type="dxa"/>
            <w:shd w:val="clear" w:color="auto" w:fill="EEECE1" w:themeFill="background2"/>
          </w:tcPr>
          <w:p w:rsidR="006A3CB8" w:rsidRDefault="00AD258C" w:rsidP="00D96BE1">
            <w:pPr>
              <w:contextualSpacing/>
              <w:jc w:val="both"/>
              <w:rPr>
                <w:rFonts w:ascii="Calibri" w:hAnsi="Calibri" w:cs="Calibri"/>
                <w:bCs/>
                <w:sz w:val="18"/>
                <w:szCs w:val="18"/>
              </w:rPr>
            </w:pPr>
            <w:r>
              <w:rPr>
                <w:rFonts w:ascii="Calibri" w:hAnsi="Calibri" w:cs="Calibri"/>
                <w:bCs/>
                <w:sz w:val="18"/>
                <w:szCs w:val="18"/>
              </w:rPr>
              <w:t>Dirección General</w:t>
            </w:r>
            <w:r w:rsidR="002A0CBE">
              <w:rPr>
                <w:rFonts w:ascii="Calibri" w:hAnsi="Calibri" w:cs="Calibri"/>
                <w:bCs/>
                <w:sz w:val="18"/>
                <w:szCs w:val="18"/>
              </w:rPr>
              <w:t xml:space="preserve"> del INAPI</w:t>
            </w:r>
          </w:p>
        </w:tc>
      </w:tr>
      <w:tr w:rsidR="00AD258C" w:rsidRPr="00E74B76" w:rsidTr="006262E0">
        <w:tc>
          <w:tcPr>
            <w:tcW w:w="9054" w:type="dxa"/>
            <w:gridSpan w:val="4"/>
            <w:shd w:val="clear" w:color="auto" w:fill="4A442A" w:themeFill="background2" w:themeFillShade="40"/>
          </w:tcPr>
          <w:p w:rsidR="00AD258C" w:rsidRPr="00E74B76" w:rsidRDefault="00AD258C" w:rsidP="00D96BE1">
            <w:pPr>
              <w:contextualSpacing/>
              <w:jc w:val="center"/>
              <w:rPr>
                <w:rFonts w:cstheme="minorHAnsi"/>
                <w:color w:val="FFFFFF" w:themeColor="background1"/>
                <w:sz w:val="24"/>
                <w:szCs w:val="24"/>
              </w:rPr>
            </w:pPr>
            <w:r w:rsidRPr="00E74B76">
              <w:rPr>
                <w:rFonts w:cstheme="minorHAnsi"/>
                <w:color w:val="FFFFFF" w:themeColor="background1"/>
                <w:sz w:val="24"/>
                <w:szCs w:val="24"/>
              </w:rPr>
              <w:t>Instrumento 1.</w:t>
            </w:r>
            <w:r>
              <w:rPr>
                <w:rFonts w:cstheme="minorHAnsi"/>
                <w:color w:val="FFFFFF" w:themeColor="background1"/>
                <w:sz w:val="24"/>
                <w:szCs w:val="24"/>
              </w:rPr>
              <w:t>4</w:t>
            </w:r>
            <w:r w:rsidRPr="0096459D">
              <w:rPr>
                <w:rFonts w:cstheme="minorHAnsi"/>
                <w:color w:val="FFFFFF" w:themeColor="background1"/>
                <w:sz w:val="24"/>
                <w:szCs w:val="24"/>
              </w:rPr>
              <w:t xml:space="preserve"> </w:t>
            </w:r>
            <w:r w:rsidRPr="0096459D">
              <w:rPr>
                <w:color w:val="FFFFFF" w:themeColor="background1"/>
              </w:rPr>
              <w:t>Robustecer la infraestructura científica y tecnológica</w:t>
            </w:r>
          </w:p>
        </w:tc>
      </w:tr>
      <w:tr w:rsidR="004D7AD0" w:rsidRPr="00E74B76" w:rsidTr="00AD258C">
        <w:tc>
          <w:tcPr>
            <w:tcW w:w="2235" w:type="dxa"/>
            <w:shd w:val="clear" w:color="auto" w:fill="948A54" w:themeFill="background2" w:themeFillShade="80"/>
          </w:tcPr>
          <w:p w:rsidR="004D7AD0" w:rsidRPr="00E74B76" w:rsidRDefault="004D7AD0" w:rsidP="00D96BE1">
            <w:pPr>
              <w:contextualSpacing/>
              <w:jc w:val="center"/>
              <w:rPr>
                <w:rFonts w:cstheme="minorHAnsi"/>
                <w:color w:val="FFFFFF" w:themeColor="background1"/>
                <w:sz w:val="24"/>
                <w:szCs w:val="24"/>
              </w:rPr>
            </w:pPr>
            <w:r w:rsidRPr="00E74B76">
              <w:rPr>
                <w:rFonts w:cstheme="minorHAnsi"/>
                <w:color w:val="FFFFFF" w:themeColor="background1"/>
                <w:sz w:val="24"/>
                <w:szCs w:val="24"/>
              </w:rPr>
              <w:t>Indicador</w:t>
            </w:r>
          </w:p>
        </w:tc>
        <w:tc>
          <w:tcPr>
            <w:tcW w:w="2126" w:type="dxa"/>
            <w:shd w:val="clear" w:color="auto" w:fill="948A54" w:themeFill="background2" w:themeFillShade="80"/>
          </w:tcPr>
          <w:p w:rsidR="004D7AD0" w:rsidRPr="00E74B76" w:rsidRDefault="004D7AD0" w:rsidP="00D96BE1">
            <w:pPr>
              <w:contextualSpacing/>
              <w:jc w:val="center"/>
              <w:rPr>
                <w:rFonts w:cstheme="minorHAnsi"/>
                <w:color w:val="FFFFFF" w:themeColor="background1"/>
                <w:sz w:val="24"/>
                <w:szCs w:val="24"/>
              </w:rPr>
            </w:pPr>
            <w:r w:rsidRPr="00E74B76">
              <w:rPr>
                <w:rFonts w:cstheme="minorHAnsi"/>
                <w:color w:val="FFFFFF" w:themeColor="background1"/>
                <w:sz w:val="24"/>
                <w:szCs w:val="24"/>
              </w:rPr>
              <w:t>Fórmula</w:t>
            </w:r>
          </w:p>
        </w:tc>
        <w:tc>
          <w:tcPr>
            <w:tcW w:w="2126" w:type="dxa"/>
            <w:shd w:val="clear" w:color="auto" w:fill="948A54" w:themeFill="background2" w:themeFillShade="80"/>
          </w:tcPr>
          <w:p w:rsidR="004D7AD0" w:rsidRPr="00E74B76" w:rsidRDefault="004D7AD0" w:rsidP="00D96BE1">
            <w:pPr>
              <w:contextualSpacing/>
              <w:jc w:val="center"/>
              <w:rPr>
                <w:rFonts w:cstheme="minorHAnsi"/>
                <w:color w:val="FFFFFF" w:themeColor="background1"/>
                <w:sz w:val="24"/>
                <w:szCs w:val="24"/>
              </w:rPr>
            </w:pPr>
            <w:r w:rsidRPr="00E74B76">
              <w:rPr>
                <w:rFonts w:cstheme="minorHAnsi"/>
                <w:color w:val="FFFFFF" w:themeColor="background1"/>
                <w:sz w:val="24"/>
                <w:szCs w:val="24"/>
              </w:rPr>
              <w:t>Meta</w:t>
            </w:r>
          </w:p>
        </w:tc>
        <w:tc>
          <w:tcPr>
            <w:tcW w:w="2567" w:type="dxa"/>
            <w:shd w:val="clear" w:color="auto" w:fill="948A54" w:themeFill="background2" w:themeFillShade="80"/>
          </w:tcPr>
          <w:p w:rsidR="004D7AD0" w:rsidRPr="00E74B76" w:rsidRDefault="00AD258C" w:rsidP="00D96BE1">
            <w:pPr>
              <w:contextualSpacing/>
              <w:jc w:val="center"/>
              <w:rPr>
                <w:rFonts w:cstheme="minorHAnsi"/>
                <w:color w:val="FFFFFF" w:themeColor="background1"/>
                <w:sz w:val="24"/>
                <w:szCs w:val="24"/>
              </w:rPr>
            </w:pPr>
            <w:r>
              <w:rPr>
                <w:rFonts w:cstheme="minorHAnsi"/>
                <w:color w:val="FFFFFF" w:themeColor="background1"/>
                <w:sz w:val="24"/>
                <w:szCs w:val="24"/>
              </w:rPr>
              <w:t>Área Responsable</w:t>
            </w:r>
          </w:p>
        </w:tc>
      </w:tr>
      <w:tr w:rsidR="00AD258C" w:rsidRPr="00E74B76" w:rsidTr="00AD258C">
        <w:trPr>
          <w:trHeight w:val="1102"/>
        </w:trPr>
        <w:tc>
          <w:tcPr>
            <w:tcW w:w="2235" w:type="dxa"/>
            <w:shd w:val="clear" w:color="auto" w:fill="EEECE1" w:themeFill="background2"/>
          </w:tcPr>
          <w:p w:rsidR="00AD258C" w:rsidRPr="00E1137D" w:rsidRDefault="00AD258C" w:rsidP="00D96BE1">
            <w:pPr>
              <w:contextualSpacing/>
              <w:jc w:val="both"/>
              <w:rPr>
                <w:rFonts w:ascii="Calibri" w:hAnsi="Calibri" w:cs="Calibri"/>
                <w:bCs/>
                <w:sz w:val="18"/>
                <w:szCs w:val="18"/>
              </w:rPr>
            </w:pPr>
            <w:r w:rsidRPr="00E1137D">
              <w:rPr>
                <w:rFonts w:ascii="Calibri" w:hAnsi="Calibri" w:cs="Calibri"/>
                <w:bCs/>
                <w:sz w:val="18"/>
                <w:szCs w:val="18"/>
              </w:rPr>
              <w:t>1.4.1. Centros de investigación de altas tecnologías estatal.</w:t>
            </w:r>
          </w:p>
        </w:tc>
        <w:tc>
          <w:tcPr>
            <w:tcW w:w="2126" w:type="dxa"/>
            <w:shd w:val="clear" w:color="auto" w:fill="EEECE1" w:themeFill="background2"/>
          </w:tcPr>
          <w:p w:rsidR="00AD258C" w:rsidRPr="00E1137D" w:rsidRDefault="00AD258C" w:rsidP="00025DB2">
            <w:pPr>
              <w:contextualSpacing/>
              <w:rPr>
                <w:rFonts w:cstheme="minorHAnsi"/>
                <w:sz w:val="18"/>
              </w:rPr>
            </w:pPr>
            <w:r w:rsidRPr="00E1137D">
              <w:rPr>
                <w:rFonts w:cstheme="minorHAnsi"/>
                <w:sz w:val="18"/>
              </w:rPr>
              <w:t>1.4.1. Crear un Centro de Investigación de Altas Tecnologías en Sinaloa, construido y operando.</w:t>
            </w:r>
          </w:p>
          <w:p w:rsidR="00AD258C" w:rsidRPr="00E1137D" w:rsidRDefault="00AD258C" w:rsidP="00025DB2">
            <w:pPr>
              <w:contextualSpacing/>
              <w:rPr>
                <w:rFonts w:cstheme="minorHAnsi"/>
                <w:sz w:val="18"/>
              </w:rPr>
            </w:pPr>
          </w:p>
        </w:tc>
        <w:tc>
          <w:tcPr>
            <w:tcW w:w="2126" w:type="dxa"/>
            <w:shd w:val="clear" w:color="auto" w:fill="EEECE1" w:themeFill="background2"/>
          </w:tcPr>
          <w:p w:rsidR="00AD258C" w:rsidRDefault="00AD258C" w:rsidP="00996AB4">
            <w:pPr>
              <w:contextualSpacing/>
              <w:rPr>
                <w:rFonts w:ascii="Calibri" w:hAnsi="Calibri" w:cs="Calibri"/>
                <w:bCs/>
                <w:sz w:val="18"/>
                <w:szCs w:val="18"/>
              </w:rPr>
            </w:pPr>
            <w:r>
              <w:rPr>
                <w:rFonts w:ascii="Calibri" w:hAnsi="Calibri" w:cs="Calibri"/>
                <w:bCs/>
                <w:sz w:val="18"/>
                <w:szCs w:val="18"/>
              </w:rPr>
              <w:t>1.4.1. U</w:t>
            </w:r>
            <w:r w:rsidRPr="00E83653">
              <w:rPr>
                <w:rFonts w:ascii="Calibri" w:hAnsi="Calibri" w:cs="Calibri"/>
                <w:bCs/>
                <w:sz w:val="18"/>
                <w:szCs w:val="18"/>
              </w:rPr>
              <w:t>n Centro de Investigación de Altas Tecnologías en Sinaloa</w:t>
            </w:r>
            <w:r>
              <w:rPr>
                <w:rFonts w:ascii="Calibri" w:hAnsi="Calibri" w:cs="Calibri"/>
                <w:bCs/>
                <w:sz w:val="18"/>
                <w:szCs w:val="18"/>
              </w:rPr>
              <w:t>.</w:t>
            </w:r>
          </w:p>
          <w:p w:rsidR="00AD258C" w:rsidRDefault="00AD258C" w:rsidP="00996AB4">
            <w:pPr>
              <w:contextualSpacing/>
              <w:rPr>
                <w:rFonts w:ascii="Calibri" w:hAnsi="Calibri" w:cs="Calibri"/>
                <w:bCs/>
                <w:sz w:val="18"/>
                <w:szCs w:val="18"/>
              </w:rPr>
            </w:pPr>
          </w:p>
        </w:tc>
        <w:tc>
          <w:tcPr>
            <w:tcW w:w="2567" w:type="dxa"/>
            <w:shd w:val="clear" w:color="auto" w:fill="EEECE1" w:themeFill="background2"/>
          </w:tcPr>
          <w:p w:rsidR="00AD258C" w:rsidRDefault="00AD258C" w:rsidP="00AD258C">
            <w:pPr>
              <w:contextualSpacing/>
              <w:rPr>
                <w:rFonts w:ascii="Calibri" w:hAnsi="Calibri" w:cs="Calibri"/>
                <w:bCs/>
                <w:sz w:val="18"/>
                <w:szCs w:val="18"/>
              </w:rPr>
            </w:pPr>
            <w:r>
              <w:rPr>
                <w:rFonts w:ascii="Calibri" w:hAnsi="Calibri" w:cs="Calibri"/>
                <w:bCs/>
                <w:sz w:val="18"/>
                <w:szCs w:val="18"/>
              </w:rPr>
              <w:t>Dirección General</w:t>
            </w:r>
            <w:r w:rsidR="002A0CBE">
              <w:rPr>
                <w:rFonts w:ascii="Calibri" w:hAnsi="Calibri" w:cs="Calibri"/>
                <w:bCs/>
                <w:sz w:val="18"/>
                <w:szCs w:val="18"/>
              </w:rPr>
              <w:t xml:space="preserve"> del INAPI</w:t>
            </w:r>
          </w:p>
        </w:tc>
      </w:tr>
      <w:tr w:rsidR="00AD258C" w:rsidRPr="00E74B76" w:rsidTr="00AD258C">
        <w:trPr>
          <w:trHeight w:val="1101"/>
        </w:trPr>
        <w:tc>
          <w:tcPr>
            <w:tcW w:w="2235" w:type="dxa"/>
            <w:shd w:val="clear" w:color="auto" w:fill="EEECE1" w:themeFill="background2"/>
          </w:tcPr>
          <w:p w:rsidR="00AD258C" w:rsidRPr="00E1137D" w:rsidRDefault="00AD258C" w:rsidP="00D96BE1">
            <w:pPr>
              <w:contextualSpacing/>
              <w:jc w:val="both"/>
              <w:rPr>
                <w:rFonts w:ascii="Calibri" w:hAnsi="Calibri" w:cs="Calibri"/>
                <w:bCs/>
                <w:sz w:val="18"/>
                <w:szCs w:val="18"/>
              </w:rPr>
            </w:pPr>
            <w:r w:rsidRPr="00E1137D">
              <w:rPr>
                <w:rFonts w:ascii="Calibri" w:hAnsi="Calibri" w:cs="Calibri"/>
                <w:bCs/>
                <w:sz w:val="18"/>
                <w:szCs w:val="18"/>
              </w:rPr>
              <w:t>1.4.2. Instituciones y empresas científicas y tecnológicas con pre-registro y registro en el Registro Nacional de Instituciones y Empresas Científicas y Tecnológicas (RENIECYT).</w:t>
            </w:r>
          </w:p>
        </w:tc>
        <w:tc>
          <w:tcPr>
            <w:tcW w:w="2126" w:type="dxa"/>
            <w:shd w:val="clear" w:color="auto" w:fill="EEECE1" w:themeFill="background2"/>
          </w:tcPr>
          <w:p w:rsidR="00AD258C" w:rsidRPr="00AD258C" w:rsidRDefault="00AD258C" w:rsidP="00AD258C">
            <w:pPr>
              <w:contextualSpacing/>
              <w:rPr>
                <w:rFonts w:cstheme="minorHAnsi"/>
                <w:sz w:val="18"/>
              </w:rPr>
            </w:pPr>
            <w:r w:rsidRPr="00E1137D">
              <w:rPr>
                <w:rFonts w:cstheme="minorHAnsi"/>
                <w:sz w:val="18"/>
              </w:rPr>
              <w:t>1.4.2. Número de pre-registros y registros RENIECYT.</w:t>
            </w:r>
          </w:p>
        </w:tc>
        <w:tc>
          <w:tcPr>
            <w:tcW w:w="2126" w:type="dxa"/>
            <w:shd w:val="clear" w:color="auto" w:fill="EEECE1" w:themeFill="background2"/>
          </w:tcPr>
          <w:p w:rsidR="00AD258C" w:rsidRPr="00E1137D" w:rsidRDefault="00AD258C" w:rsidP="00AD258C">
            <w:pPr>
              <w:contextualSpacing/>
              <w:rPr>
                <w:rFonts w:ascii="Calibri" w:hAnsi="Calibri" w:cs="Calibri"/>
                <w:bCs/>
                <w:sz w:val="18"/>
                <w:szCs w:val="18"/>
              </w:rPr>
            </w:pPr>
            <w:r>
              <w:rPr>
                <w:rFonts w:ascii="Calibri" w:hAnsi="Calibri" w:cs="Calibri"/>
                <w:bCs/>
                <w:sz w:val="18"/>
                <w:szCs w:val="18"/>
              </w:rPr>
              <w:t xml:space="preserve">1.4.2. </w:t>
            </w:r>
            <w:r w:rsidRPr="00E83653">
              <w:rPr>
                <w:rFonts w:ascii="Calibri" w:hAnsi="Calibri" w:cs="Calibri"/>
                <w:bCs/>
                <w:sz w:val="18"/>
                <w:szCs w:val="18"/>
              </w:rPr>
              <w:t>Incrementar de 289 a 578 el número de pre-registros y registros en el Registro Nacional de Instituciones y Empresas Científicas y Tecnológicas (RENIECYT).</w:t>
            </w:r>
          </w:p>
        </w:tc>
        <w:tc>
          <w:tcPr>
            <w:tcW w:w="2567" w:type="dxa"/>
            <w:shd w:val="clear" w:color="auto" w:fill="EEECE1" w:themeFill="background2"/>
          </w:tcPr>
          <w:p w:rsidR="00AD258C" w:rsidRPr="00E1137D" w:rsidRDefault="002A0CBE" w:rsidP="00D96BE1">
            <w:pPr>
              <w:contextualSpacing/>
              <w:jc w:val="both"/>
              <w:rPr>
                <w:rFonts w:ascii="Calibri" w:hAnsi="Calibri" w:cs="Calibri"/>
                <w:bCs/>
                <w:sz w:val="18"/>
                <w:szCs w:val="18"/>
              </w:rPr>
            </w:pPr>
            <w:r>
              <w:rPr>
                <w:rFonts w:ascii="Calibri" w:hAnsi="Calibri" w:cs="Calibri"/>
                <w:bCs/>
                <w:sz w:val="18"/>
                <w:szCs w:val="18"/>
              </w:rPr>
              <w:t xml:space="preserve">Dirección de </w:t>
            </w:r>
            <w:r w:rsidR="00AD258C">
              <w:rPr>
                <w:rFonts w:ascii="Calibri" w:hAnsi="Calibri" w:cs="Calibri"/>
                <w:bCs/>
                <w:sz w:val="18"/>
                <w:szCs w:val="18"/>
              </w:rPr>
              <w:t>Comunicación y Divulgación</w:t>
            </w:r>
            <w:r>
              <w:rPr>
                <w:rFonts w:ascii="Calibri" w:hAnsi="Calibri" w:cs="Calibri"/>
                <w:bCs/>
                <w:sz w:val="18"/>
                <w:szCs w:val="18"/>
              </w:rPr>
              <w:t>.</w:t>
            </w:r>
          </w:p>
        </w:tc>
      </w:tr>
      <w:tr w:rsidR="00AD258C" w:rsidRPr="00E74B76" w:rsidTr="001D7C74">
        <w:tc>
          <w:tcPr>
            <w:tcW w:w="9054" w:type="dxa"/>
            <w:gridSpan w:val="4"/>
            <w:shd w:val="clear" w:color="auto" w:fill="4A442A" w:themeFill="background2" w:themeFillShade="40"/>
          </w:tcPr>
          <w:p w:rsidR="00AD258C" w:rsidRPr="00E74B76" w:rsidRDefault="00AD258C" w:rsidP="00D96BE1">
            <w:pPr>
              <w:contextualSpacing/>
              <w:jc w:val="center"/>
              <w:rPr>
                <w:rFonts w:cstheme="minorHAnsi"/>
                <w:color w:val="FFFFFF" w:themeColor="background1"/>
                <w:sz w:val="24"/>
                <w:szCs w:val="24"/>
              </w:rPr>
            </w:pPr>
            <w:r w:rsidRPr="00E74B76">
              <w:rPr>
                <w:rFonts w:cstheme="minorHAnsi"/>
                <w:color w:val="FFFFFF" w:themeColor="background1"/>
                <w:sz w:val="24"/>
                <w:szCs w:val="24"/>
              </w:rPr>
              <w:t>Instrumento 1.</w:t>
            </w:r>
            <w:r>
              <w:rPr>
                <w:rFonts w:cstheme="minorHAnsi"/>
                <w:color w:val="FFFFFF" w:themeColor="background1"/>
                <w:sz w:val="24"/>
                <w:szCs w:val="24"/>
              </w:rPr>
              <w:t>5</w:t>
            </w:r>
            <w:r w:rsidRPr="0096459D">
              <w:rPr>
                <w:rFonts w:cstheme="minorHAnsi"/>
                <w:color w:val="FFFFFF" w:themeColor="background1"/>
                <w:sz w:val="24"/>
                <w:szCs w:val="24"/>
              </w:rPr>
              <w:t xml:space="preserve"> </w:t>
            </w:r>
            <w:r w:rsidRPr="0096459D">
              <w:rPr>
                <w:color w:val="FFFFFF" w:themeColor="background1"/>
              </w:rPr>
              <w:t>Difusión y divulgación del conocimiento científico y tecnológico.</w:t>
            </w:r>
          </w:p>
        </w:tc>
      </w:tr>
      <w:tr w:rsidR="004D7AD0" w:rsidRPr="00E74B76" w:rsidTr="00AD258C">
        <w:tc>
          <w:tcPr>
            <w:tcW w:w="2235" w:type="dxa"/>
            <w:shd w:val="clear" w:color="auto" w:fill="948A54" w:themeFill="background2" w:themeFillShade="80"/>
          </w:tcPr>
          <w:p w:rsidR="004D7AD0" w:rsidRPr="00E74B76" w:rsidRDefault="004D7AD0" w:rsidP="00D96BE1">
            <w:pPr>
              <w:contextualSpacing/>
              <w:jc w:val="center"/>
              <w:rPr>
                <w:rFonts w:cstheme="minorHAnsi"/>
                <w:color w:val="FFFFFF" w:themeColor="background1"/>
                <w:sz w:val="24"/>
                <w:szCs w:val="24"/>
              </w:rPr>
            </w:pPr>
            <w:r w:rsidRPr="00E74B76">
              <w:rPr>
                <w:rFonts w:cstheme="minorHAnsi"/>
                <w:color w:val="FFFFFF" w:themeColor="background1"/>
                <w:sz w:val="24"/>
                <w:szCs w:val="24"/>
              </w:rPr>
              <w:t>Indicador</w:t>
            </w:r>
          </w:p>
        </w:tc>
        <w:tc>
          <w:tcPr>
            <w:tcW w:w="2126" w:type="dxa"/>
            <w:shd w:val="clear" w:color="auto" w:fill="948A54" w:themeFill="background2" w:themeFillShade="80"/>
          </w:tcPr>
          <w:p w:rsidR="004D7AD0" w:rsidRPr="00E74B76" w:rsidRDefault="004D7AD0" w:rsidP="00D96BE1">
            <w:pPr>
              <w:contextualSpacing/>
              <w:jc w:val="center"/>
              <w:rPr>
                <w:rFonts w:cstheme="minorHAnsi"/>
                <w:color w:val="FFFFFF" w:themeColor="background1"/>
                <w:sz w:val="24"/>
                <w:szCs w:val="24"/>
              </w:rPr>
            </w:pPr>
            <w:r w:rsidRPr="00E74B76">
              <w:rPr>
                <w:rFonts w:cstheme="minorHAnsi"/>
                <w:color w:val="FFFFFF" w:themeColor="background1"/>
                <w:sz w:val="24"/>
                <w:szCs w:val="24"/>
              </w:rPr>
              <w:t>Fórmula</w:t>
            </w:r>
          </w:p>
        </w:tc>
        <w:tc>
          <w:tcPr>
            <w:tcW w:w="2126" w:type="dxa"/>
            <w:shd w:val="clear" w:color="auto" w:fill="948A54" w:themeFill="background2" w:themeFillShade="80"/>
          </w:tcPr>
          <w:p w:rsidR="004D7AD0" w:rsidRPr="00E74B76" w:rsidRDefault="004D7AD0" w:rsidP="00D96BE1">
            <w:pPr>
              <w:contextualSpacing/>
              <w:jc w:val="center"/>
              <w:rPr>
                <w:rFonts w:cstheme="minorHAnsi"/>
                <w:color w:val="FFFFFF" w:themeColor="background1"/>
                <w:sz w:val="24"/>
                <w:szCs w:val="24"/>
              </w:rPr>
            </w:pPr>
            <w:r w:rsidRPr="00E74B76">
              <w:rPr>
                <w:rFonts w:cstheme="minorHAnsi"/>
                <w:color w:val="FFFFFF" w:themeColor="background1"/>
                <w:sz w:val="24"/>
                <w:szCs w:val="24"/>
              </w:rPr>
              <w:t>Meta</w:t>
            </w:r>
          </w:p>
        </w:tc>
        <w:tc>
          <w:tcPr>
            <w:tcW w:w="2567" w:type="dxa"/>
            <w:shd w:val="clear" w:color="auto" w:fill="948A54" w:themeFill="background2" w:themeFillShade="80"/>
          </w:tcPr>
          <w:p w:rsidR="004D7AD0" w:rsidRPr="00E74B76" w:rsidRDefault="00AD258C" w:rsidP="00D96BE1">
            <w:pPr>
              <w:contextualSpacing/>
              <w:jc w:val="center"/>
              <w:rPr>
                <w:rFonts w:cstheme="minorHAnsi"/>
                <w:color w:val="FFFFFF" w:themeColor="background1"/>
                <w:sz w:val="24"/>
                <w:szCs w:val="24"/>
              </w:rPr>
            </w:pPr>
            <w:r>
              <w:rPr>
                <w:rFonts w:cstheme="minorHAnsi"/>
                <w:color w:val="FFFFFF" w:themeColor="background1"/>
                <w:sz w:val="24"/>
                <w:szCs w:val="24"/>
              </w:rPr>
              <w:t>Área Responsable</w:t>
            </w:r>
          </w:p>
        </w:tc>
      </w:tr>
      <w:tr w:rsidR="004D7AD0" w:rsidRPr="00E74B76" w:rsidTr="00AD258C">
        <w:tc>
          <w:tcPr>
            <w:tcW w:w="2235" w:type="dxa"/>
            <w:shd w:val="clear" w:color="auto" w:fill="EEECE1" w:themeFill="background2"/>
          </w:tcPr>
          <w:p w:rsidR="004D7AD0" w:rsidRPr="00E74B76" w:rsidRDefault="004D7AD0" w:rsidP="00F806A8">
            <w:pPr>
              <w:contextualSpacing/>
              <w:jc w:val="both"/>
              <w:rPr>
                <w:rFonts w:cstheme="minorHAnsi"/>
              </w:rPr>
            </w:pPr>
            <w:r>
              <w:rPr>
                <w:rFonts w:ascii="Calibri" w:hAnsi="Calibri" w:cs="Calibri"/>
                <w:bCs/>
                <w:sz w:val="18"/>
                <w:szCs w:val="18"/>
              </w:rPr>
              <w:t>1.5.1</w:t>
            </w:r>
            <w:r w:rsidRPr="00E1137D">
              <w:rPr>
                <w:rFonts w:ascii="Calibri" w:hAnsi="Calibri" w:cs="Calibri"/>
                <w:bCs/>
                <w:sz w:val="18"/>
                <w:szCs w:val="18"/>
              </w:rPr>
              <w:t>. Actividades de Divulgación en la SNCYT y de Apropiación Social de CTI realizadas en Festival Itinerante, Feria de Ciencias e Ingenierías.</w:t>
            </w:r>
          </w:p>
        </w:tc>
        <w:tc>
          <w:tcPr>
            <w:tcW w:w="2126" w:type="dxa"/>
            <w:shd w:val="clear" w:color="auto" w:fill="EEECE1" w:themeFill="background2"/>
          </w:tcPr>
          <w:p w:rsidR="004D7AD0" w:rsidRPr="00025DB2" w:rsidRDefault="004D7AD0" w:rsidP="00025DB2">
            <w:pPr>
              <w:contextualSpacing/>
              <w:rPr>
                <w:rFonts w:cstheme="minorHAnsi"/>
                <w:sz w:val="18"/>
              </w:rPr>
            </w:pPr>
            <w:r>
              <w:rPr>
                <w:rFonts w:cstheme="minorHAnsi"/>
                <w:sz w:val="18"/>
              </w:rPr>
              <w:t>1.5.1. Número de actividades de divulgación y asistentes.</w:t>
            </w:r>
          </w:p>
        </w:tc>
        <w:tc>
          <w:tcPr>
            <w:tcW w:w="2126" w:type="dxa"/>
            <w:shd w:val="clear" w:color="auto" w:fill="EEECE1" w:themeFill="background2"/>
            <w:vAlign w:val="center"/>
          </w:tcPr>
          <w:p w:rsidR="004D7AD0" w:rsidRPr="002A0CBE" w:rsidRDefault="004D7AD0" w:rsidP="00996AB4">
            <w:pPr>
              <w:contextualSpacing/>
              <w:rPr>
                <w:rFonts w:cstheme="minorHAnsi"/>
              </w:rPr>
            </w:pPr>
            <w:r w:rsidRPr="002A0CBE">
              <w:rPr>
                <w:rFonts w:ascii="Calibri" w:hAnsi="Calibri" w:cs="Calibri"/>
                <w:bCs/>
                <w:sz w:val="18"/>
                <w:szCs w:val="18"/>
              </w:rPr>
              <w:t>1.5.2. Incrementar el número de asistentes y el número de actividades de Divulgación y de Apropiación Social de la CTI en Sinaloa, para alcanzar a realizar 5 festivales Itinerantes, 5 Ferias de Ciencias e Ingenierías, y 5 SNCYT.</w:t>
            </w:r>
          </w:p>
        </w:tc>
        <w:tc>
          <w:tcPr>
            <w:tcW w:w="2567" w:type="dxa"/>
            <w:shd w:val="clear" w:color="auto" w:fill="EEECE1" w:themeFill="background2"/>
          </w:tcPr>
          <w:p w:rsidR="004D7AD0" w:rsidRPr="002A0CBE" w:rsidRDefault="002A0CBE" w:rsidP="00996AB4">
            <w:pPr>
              <w:contextualSpacing/>
              <w:rPr>
                <w:rFonts w:ascii="Calibri" w:hAnsi="Calibri" w:cs="Calibri"/>
                <w:bCs/>
                <w:sz w:val="18"/>
                <w:szCs w:val="18"/>
              </w:rPr>
            </w:pPr>
            <w:r w:rsidRPr="002A0CBE">
              <w:rPr>
                <w:rFonts w:ascii="Calibri" w:hAnsi="Calibri" w:cs="Calibri"/>
                <w:bCs/>
                <w:sz w:val="18"/>
                <w:szCs w:val="18"/>
              </w:rPr>
              <w:t xml:space="preserve">Dirección de </w:t>
            </w:r>
            <w:r w:rsidR="00AD258C" w:rsidRPr="002A0CBE">
              <w:rPr>
                <w:rFonts w:ascii="Calibri" w:hAnsi="Calibri" w:cs="Calibri"/>
                <w:bCs/>
                <w:sz w:val="18"/>
                <w:szCs w:val="18"/>
              </w:rPr>
              <w:t>Comunicación y Divulgación</w:t>
            </w:r>
            <w:r>
              <w:rPr>
                <w:rFonts w:ascii="Calibri" w:hAnsi="Calibri" w:cs="Calibri"/>
                <w:bCs/>
                <w:sz w:val="18"/>
                <w:szCs w:val="18"/>
              </w:rPr>
              <w:t>.</w:t>
            </w:r>
          </w:p>
        </w:tc>
      </w:tr>
      <w:bookmarkEnd w:id="2"/>
    </w:tbl>
    <w:p w:rsidR="0096459D" w:rsidRDefault="0096459D" w:rsidP="0096459D">
      <w:pPr>
        <w:rPr>
          <w:b/>
          <w:color w:val="FFFFFF" w:themeColor="background1"/>
          <w:sz w:val="24"/>
        </w:rPr>
      </w:pPr>
    </w:p>
    <w:p w:rsidR="0096459D" w:rsidRDefault="0096459D" w:rsidP="0096459D">
      <w:pPr>
        <w:rPr>
          <w:b/>
          <w:color w:val="FFFFFF" w:themeColor="background1"/>
          <w:sz w:val="24"/>
        </w:rPr>
      </w:pPr>
    </w:p>
    <w:p w:rsidR="0096459D" w:rsidRDefault="0096459D" w:rsidP="0096459D">
      <w:pPr>
        <w:rPr>
          <w:b/>
          <w:color w:val="FFFFFF" w:themeColor="background1"/>
          <w:sz w:val="24"/>
        </w:rPr>
      </w:pPr>
    </w:p>
    <w:p w:rsidR="0096459D" w:rsidRDefault="0096459D" w:rsidP="0096459D">
      <w:pPr>
        <w:rPr>
          <w:b/>
          <w:color w:val="FFFFFF" w:themeColor="background1"/>
          <w:sz w:val="24"/>
        </w:rPr>
      </w:pPr>
    </w:p>
    <w:p w:rsidR="0096459D" w:rsidRDefault="0096459D" w:rsidP="0096459D">
      <w:pPr>
        <w:rPr>
          <w:b/>
          <w:color w:val="FFFFFF" w:themeColor="background1"/>
          <w:sz w:val="24"/>
        </w:rPr>
      </w:pPr>
    </w:p>
    <w:p w:rsidR="0096459D" w:rsidRDefault="0096459D" w:rsidP="0096459D">
      <w:pPr>
        <w:rPr>
          <w:b/>
          <w:color w:val="FFFFFF" w:themeColor="background1"/>
          <w:sz w:val="24"/>
        </w:rPr>
      </w:pPr>
    </w:p>
    <w:p w:rsidR="008504D7" w:rsidRDefault="008504D7" w:rsidP="00A16215">
      <w:pPr>
        <w:spacing w:after="0" w:line="240" w:lineRule="auto"/>
        <w:contextualSpacing/>
        <w:jc w:val="center"/>
        <w:rPr>
          <w:b/>
          <w:smallCaps/>
          <w:color w:val="4F6228" w:themeColor="accent3" w:themeShade="80"/>
          <w:sz w:val="64"/>
          <w:szCs w:val="64"/>
        </w:rPr>
      </w:pPr>
    </w:p>
    <w:p w:rsidR="008504D7" w:rsidRDefault="008504D7" w:rsidP="00A16215">
      <w:pPr>
        <w:spacing w:after="0" w:line="240" w:lineRule="auto"/>
        <w:contextualSpacing/>
        <w:jc w:val="center"/>
        <w:rPr>
          <w:b/>
          <w:smallCaps/>
          <w:color w:val="4F6228" w:themeColor="accent3" w:themeShade="80"/>
          <w:sz w:val="64"/>
          <w:szCs w:val="64"/>
        </w:rPr>
      </w:pPr>
    </w:p>
    <w:p w:rsidR="008504D7" w:rsidRDefault="008504D7" w:rsidP="00A16215">
      <w:pPr>
        <w:spacing w:after="0" w:line="240" w:lineRule="auto"/>
        <w:contextualSpacing/>
        <w:jc w:val="center"/>
        <w:rPr>
          <w:b/>
          <w:smallCaps/>
          <w:color w:val="4F6228" w:themeColor="accent3" w:themeShade="80"/>
          <w:sz w:val="64"/>
          <w:szCs w:val="64"/>
        </w:rPr>
      </w:pPr>
    </w:p>
    <w:p w:rsidR="008504D7" w:rsidRDefault="008504D7" w:rsidP="00A16215">
      <w:pPr>
        <w:spacing w:after="0" w:line="240" w:lineRule="auto"/>
        <w:contextualSpacing/>
        <w:jc w:val="center"/>
        <w:rPr>
          <w:b/>
          <w:smallCaps/>
          <w:color w:val="4F6228" w:themeColor="accent3" w:themeShade="80"/>
          <w:sz w:val="64"/>
          <w:szCs w:val="64"/>
        </w:rPr>
      </w:pPr>
    </w:p>
    <w:p w:rsidR="008504D7" w:rsidRDefault="008504D7" w:rsidP="00A16215">
      <w:pPr>
        <w:spacing w:after="0" w:line="240" w:lineRule="auto"/>
        <w:contextualSpacing/>
        <w:jc w:val="center"/>
        <w:rPr>
          <w:b/>
          <w:smallCaps/>
          <w:color w:val="4F6228" w:themeColor="accent3" w:themeShade="80"/>
          <w:sz w:val="64"/>
          <w:szCs w:val="64"/>
        </w:rPr>
      </w:pPr>
    </w:p>
    <w:p w:rsidR="008504D7" w:rsidRDefault="008504D7" w:rsidP="00A16215">
      <w:pPr>
        <w:spacing w:after="0" w:line="240" w:lineRule="auto"/>
        <w:contextualSpacing/>
        <w:jc w:val="center"/>
        <w:rPr>
          <w:b/>
          <w:smallCaps/>
          <w:color w:val="4F6228" w:themeColor="accent3" w:themeShade="80"/>
          <w:sz w:val="64"/>
          <w:szCs w:val="64"/>
        </w:rPr>
      </w:pPr>
    </w:p>
    <w:p w:rsidR="00A16215" w:rsidRPr="00E74B76" w:rsidRDefault="005D74EA" w:rsidP="00A16215">
      <w:pPr>
        <w:spacing w:after="0" w:line="240" w:lineRule="auto"/>
        <w:contextualSpacing/>
        <w:jc w:val="center"/>
        <w:rPr>
          <w:b/>
          <w:smallCaps/>
          <w:color w:val="4F6228" w:themeColor="accent3" w:themeShade="80"/>
          <w:sz w:val="64"/>
          <w:szCs w:val="64"/>
        </w:rPr>
      </w:pPr>
      <w:r>
        <w:rPr>
          <w:b/>
          <w:smallCaps/>
          <w:color w:val="4F6228" w:themeColor="accent3" w:themeShade="80"/>
          <w:sz w:val="64"/>
          <w:szCs w:val="64"/>
        </w:rPr>
        <w:t>6</w:t>
      </w:r>
      <w:r w:rsidR="00A16215" w:rsidRPr="00360CE0">
        <w:rPr>
          <w:b/>
          <w:smallCaps/>
          <w:color w:val="4F6228" w:themeColor="accent3" w:themeShade="80"/>
          <w:sz w:val="64"/>
          <w:szCs w:val="64"/>
        </w:rPr>
        <w:t>.</w:t>
      </w:r>
      <w:r w:rsidR="00A16215">
        <w:rPr>
          <w:b/>
          <w:smallCaps/>
          <w:color w:val="4F6228" w:themeColor="accent3" w:themeShade="80"/>
          <w:sz w:val="64"/>
          <w:szCs w:val="64"/>
        </w:rPr>
        <w:t>3</w:t>
      </w:r>
      <w:r w:rsidR="00A16215" w:rsidRPr="00360CE0">
        <w:rPr>
          <w:b/>
          <w:smallCaps/>
          <w:color w:val="4F6228" w:themeColor="accent3" w:themeShade="80"/>
          <w:sz w:val="64"/>
          <w:szCs w:val="64"/>
        </w:rPr>
        <w:t xml:space="preserve"> </w:t>
      </w:r>
      <w:r w:rsidR="00A16215">
        <w:rPr>
          <w:color w:val="4F6228" w:themeColor="accent3" w:themeShade="80"/>
          <w:sz w:val="64"/>
          <w:szCs w:val="64"/>
        </w:rPr>
        <w:t>Mecanismos de seguimiento y evaluación</w:t>
      </w:r>
    </w:p>
    <w:p w:rsidR="00E609FF" w:rsidRDefault="00E609FF">
      <w:pPr>
        <w:rPr>
          <w:b/>
          <w:color w:val="FFFFFF" w:themeColor="background1"/>
          <w:sz w:val="24"/>
        </w:rPr>
      </w:pPr>
      <w:r>
        <w:rPr>
          <w:b/>
          <w:color w:val="FFFFFF" w:themeColor="background1"/>
          <w:sz w:val="24"/>
        </w:rPr>
        <w:br w:type="page"/>
      </w:r>
    </w:p>
    <w:p w:rsidR="00BA0B1A" w:rsidRPr="00A16215" w:rsidRDefault="005D74EA" w:rsidP="00A16215">
      <w:pPr>
        <w:shd w:val="clear" w:color="auto" w:fill="C4BC96" w:themeFill="background2" w:themeFillShade="BF"/>
        <w:spacing w:after="0"/>
        <w:rPr>
          <w:b/>
        </w:rPr>
      </w:pPr>
      <w:r>
        <w:rPr>
          <w:b/>
        </w:rPr>
        <w:t>6</w:t>
      </w:r>
      <w:r w:rsidR="00A16215">
        <w:rPr>
          <w:b/>
        </w:rPr>
        <w:t>.3</w:t>
      </w:r>
      <w:r w:rsidR="00BA0B1A" w:rsidRPr="00A16215">
        <w:rPr>
          <w:b/>
        </w:rPr>
        <w:t xml:space="preserve">. </w:t>
      </w:r>
      <w:r w:rsidR="00256C75" w:rsidRPr="00A16215">
        <w:rPr>
          <w:b/>
        </w:rPr>
        <w:t>Mecanismos de Seguimiento y Evaluación</w:t>
      </w:r>
    </w:p>
    <w:p w:rsidR="00E1137D" w:rsidRDefault="00E1137D" w:rsidP="00E1137D">
      <w:pPr>
        <w:spacing w:after="0"/>
        <w:jc w:val="both"/>
      </w:pPr>
    </w:p>
    <w:p w:rsidR="00BA0B1A" w:rsidRDefault="002E12E1" w:rsidP="006C066B">
      <w:pPr>
        <w:jc w:val="both"/>
      </w:pPr>
      <w:r>
        <w:t xml:space="preserve">Los mecanismos de seguimiento y evaluación de alcances en la materia, son presentados por el Instituto de Apoyo a la Investigación e Innovación, a través de </w:t>
      </w:r>
      <w:r w:rsidR="006C675B">
        <w:t xml:space="preserve">los </w:t>
      </w:r>
      <w:r>
        <w:t xml:space="preserve">Informes de Gobierno </w:t>
      </w:r>
      <w:r w:rsidR="006C675B">
        <w:t>e</w:t>
      </w:r>
      <w:r w:rsidR="00413970">
        <w:t xml:space="preserve"> informes anuales</w:t>
      </w:r>
      <w:r>
        <w:t xml:space="preserve"> </w:t>
      </w:r>
      <w:r w:rsidR="006C675B">
        <w:t>que presenta el INAPI ante l</w:t>
      </w:r>
      <w:r>
        <w:t>a Junta de Gobierno</w:t>
      </w:r>
      <w:r w:rsidR="006C675B">
        <w:t xml:space="preserve"> c</w:t>
      </w:r>
      <w:r w:rsidR="00186AB1" w:rsidRPr="00186AB1">
        <w:t>on la finalidad de responder a los problemas relevantes, y atendiendo</w:t>
      </w:r>
      <w:r w:rsidR="00186AB1">
        <w:t xml:space="preserve"> </w:t>
      </w:r>
      <w:r w:rsidR="00186AB1" w:rsidRPr="00186AB1">
        <w:t>especialmente al</w:t>
      </w:r>
      <w:r w:rsidR="00186AB1">
        <w:t xml:space="preserve"> </w:t>
      </w:r>
      <w:r w:rsidR="00186AB1" w:rsidRPr="00186AB1">
        <w:t>cumplimiento de los objetivos sectoriales planteados en el Plan</w:t>
      </w:r>
      <w:r w:rsidR="00186AB1">
        <w:t xml:space="preserve"> </w:t>
      </w:r>
      <w:r w:rsidR="00413970">
        <w:t>E</w:t>
      </w:r>
      <w:r w:rsidR="00186AB1">
        <w:t>statal de Desarrollo 2017</w:t>
      </w:r>
      <w:r w:rsidR="00186AB1" w:rsidRPr="00186AB1">
        <w:t>-20</w:t>
      </w:r>
      <w:r w:rsidR="00186AB1">
        <w:t>21</w:t>
      </w:r>
      <w:r w:rsidR="00186AB1" w:rsidRPr="00186AB1">
        <w:t xml:space="preserve"> (PED), </w:t>
      </w:r>
      <w:r w:rsidR="006C675B">
        <w:t>que mida</w:t>
      </w:r>
      <w:r w:rsidR="00186AB1" w:rsidRPr="00186AB1">
        <w:t xml:space="preserve"> los avances, logros y</w:t>
      </w:r>
      <w:r w:rsidR="00186AB1">
        <w:t xml:space="preserve"> </w:t>
      </w:r>
      <w:r w:rsidR="00186AB1" w:rsidRPr="00186AB1">
        <w:t>compromisos establecidos en términos de cobertura, efectividad e impacto al</w:t>
      </w:r>
      <w:r w:rsidR="00186AB1">
        <w:t xml:space="preserve"> </w:t>
      </w:r>
      <w:r w:rsidR="00186AB1" w:rsidRPr="00186AB1">
        <w:t>cierre del actual periodo de gobierno</w:t>
      </w:r>
      <w:r w:rsidR="006C675B">
        <w:t>.</w:t>
      </w:r>
    </w:p>
    <w:p w:rsidR="008F38DC" w:rsidRDefault="006C675B" w:rsidP="008F38DC">
      <w:pPr>
        <w:spacing w:after="0" w:line="240" w:lineRule="auto"/>
        <w:jc w:val="both"/>
      </w:pPr>
      <w:r>
        <w:t xml:space="preserve">La </w:t>
      </w:r>
      <w:r w:rsidR="008F38DC">
        <w:t>consulta de indicadores de seguimiento</w:t>
      </w:r>
      <w:r>
        <w:t>, podrá realizarse a través de las siguientes direcciones electrónicas</w:t>
      </w:r>
      <w:r w:rsidR="008F38DC">
        <w:t>:</w:t>
      </w:r>
    </w:p>
    <w:p w:rsidR="006C675B" w:rsidRPr="00186AB1" w:rsidRDefault="006C675B" w:rsidP="008F38DC">
      <w:pPr>
        <w:spacing w:after="0" w:line="240" w:lineRule="auto"/>
        <w:jc w:val="both"/>
      </w:pPr>
    </w:p>
    <w:p w:rsidR="00BA0B1A" w:rsidRDefault="001A34C7" w:rsidP="008F38DC">
      <w:pPr>
        <w:spacing w:after="0" w:line="240" w:lineRule="auto"/>
        <w:jc w:val="both"/>
        <w:rPr>
          <w:sz w:val="20"/>
        </w:rPr>
      </w:pPr>
      <w:r>
        <w:rPr>
          <w:sz w:val="20"/>
        </w:rPr>
        <w:t xml:space="preserve">Página web INAPI </w:t>
      </w:r>
      <w:hyperlink r:id="rId48" w:history="1">
        <w:r w:rsidR="008F38DC" w:rsidRPr="006A12C6">
          <w:rPr>
            <w:rStyle w:val="Hipervnculo"/>
            <w:sz w:val="20"/>
          </w:rPr>
          <w:t>www.inapisinaloa.gob.mx</w:t>
        </w:r>
      </w:hyperlink>
    </w:p>
    <w:p w:rsidR="008F38DC" w:rsidRDefault="00FA7360" w:rsidP="008F38DC">
      <w:pPr>
        <w:spacing w:after="0" w:line="240" w:lineRule="auto"/>
        <w:jc w:val="both"/>
        <w:rPr>
          <w:sz w:val="20"/>
        </w:rPr>
      </w:pPr>
      <w:r>
        <w:rPr>
          <w:sz w:val="20"/>
        </w:rPr>
        <w:t xml:space="preserve">Correo electrónico: </w:t>
      </w:r>
      <w:hyperlink r:id="rId49" w:history="1">
        <w:r w:rsidRPr="006A12C6">
          <w:rPr>
            <w:rStyle w:val="Hipervnculo"/>
            <w:sz w:val="20"/>
          </w:rPr>
          <w:t>contacto@inapisinaloa.gob.mx</w:t>
        </w:r>
      </w:hyperlink>
    </w:p>
    <w:p w:rsidR="006C675B" w:rsidRDefault="006C675B" w:rsidP="00E83653">
      <w:pPr>
        <w:spacing w:after="0" w:line="240" w:lineRule="auto"/>
        <w:jc w:val="both"/>
        <w:rPr>
          <w:sz w:val="20"/>
        </w:rPr>
      </w:pPr>
    </w:p>
    <w:p w:rsidR="000C53DE" w:rsidRDefault="00FA7360" w:rsidP="00E83653">
      <w:pPr>
        <w:spacing w:after="0" w:line="240" w:lineRule="auto"/>
        <w:jc w:val="both"/>
        <w:rPr>
          <w:sz w:val="20"/>
        </w:rPr>
      </w:pPr>
      <w:r>
        <w:rPr>
          <w:sz w:val="20"/>
        </w:rPr>
        <w:t>Teléfono</w:t>
      </w:r>
      <w:r w:rsidR="006C675B">
        <w:rPr>
          <w:sz w:val="20"/>
        </w:rPr>
        <w:t>s</w:t>
      </w:r>
      <w:r>
        <w:rPr>
          <w:sz w:val="20"/>
        </w:rPr>
        <w:t>: 667) 714 1523 y 714 4353</w:t>
      </w:r>
      <w:r w:rsidR="000C53DE">
        <w:rPr>
          <w:sz w:val="20"/>
        </w:rPr>
        <w:br w:type="page"/>
      </w:r>
    </w:p>
    <w:p w:rsidR="009A5A81" w:rsidRPr="006E1E6D" w:rsidRDefault="006C675B" w:rsidP="008F0AB1">
      <w:pPr>
        <w:shd w:val="clear" w:color="auto" w:fill="00B050"/>
        <w:spacing w:after="0" w:line="240" w:lineRule="auto"/>
        <w:jc w:val="both"/>
        <w:rPr>
          <w:b/>
          <w:color w:val="FFFFFF" w:themeColor="background1"/>
          <w:sz w:val="28"/>
        </w:rPr>
      </w:pPr>
      <w:r>
        <w:rPr>
          <w:b/>
          <w:color w:val="FFFFFF" w:themeColor="background1"/>
          <w:sz w:val="28"/>
        </w:rPr>
        <w:t>LISTA</w:t>
      </w:r>
      <w:r w:rsidRPr="006E1E6D">
        <w:rPr>
          <w:b/>
          <w:color w:val="FFFFFF" w:themeColor="background1"/>
          <w:sz w:val="28"/>
        </w:rPr>
        <w:t xml:space="preserve"> DE TABLAS</w:t>
      </w:r>
    </w:p>
    <w:p w:rsidR="008F0AB1" w:rsidRDefault="008F0AB1" w:rsidP="008F0AB1">
      <w:pPr>
        <w:shd w:val="clear" w:color="auto" w:fill="FFFFFF" w:themeFill="background1"/>
        <w:jc w:val="both"/>
        <w:rPr>
          <w:sz w:val="20"/>
        </w:rPr>
      </w:pPr>
    </w:p>
    <w:tbl>
      <w:tblPr>
        <w:tblStyle w:val="Tablaconcuadrcula"/>
        <w:tblW w:w="10456" w:type="dxa"/>
        <w:tblBorders>
          <w:top w:val="none" w:sz="0" w:space="0" w:color="auto"/>
          <w:left w:val="none" w:sz="0" w:space="0" w:color="auto"/>
          <w:bottom w:val="none" w:sz="0" w:space="0" w:color="auto"/>
          <w:right w:val="none" w:sz="0" w:space="0" w:color="auto"/>
          <w:insideH w:val="none" w:sz="0" w:space="0" w:color="auto"/>
          <w:insideV w:val="single" w:sz="18" w:space="0" w:color="auto"/>
        </w:tblBorders>
        <w:tblLook w:val="04A0"/>
      </w:tblPr>
      <w:tblGrid>
        <w:gridCol w:w="8188"/>
        <w:gridCol w:w="284"/>
        <w:gridCol w:w="1984"/>
      </w:tblGrid>
      <w:tr w:rsidR="004731F4" w:rsidTr="004731F4">
        <w:tc>
          <w:tcPr>
            <w:tcW w:w="8188" w:type="dxa"/>
            <w:tcBorders>
              <w:right w:val="nil"/>
            </w:tcBorders>
          </w:tcPr>
          <w:p w:rsidR="004731F4" w:rsidRPr="008F0AB1" w:rsidRDefault="004731F4" w:rsidP="00E9282C">
            <w:pPr>
              <w:pStyle w:val="Prrafodelista"/>
              <w:numPr>
                <w:ilvl w:val="0"/>
                <w:numId w:val="37"/>
              </w:numPr>
              <w:shd w:val="clear" w:color="auto" w:fill="FFFFFF" w:themeFill="background1"/>
              <w:ind w:left="426" w:hanging="284"/>
              <w:rPr>
                <w:sz w:val="20"/>
              </w:rPr>
            </w:pPr>
            <w:r w:rsidRPr="007B0247">
              <w:rPr>
                <w:sz w:val="20"/>
              </w:rPr>
              <w:t>Índice Mundial de Innovación 2017</w:t>
            </w:r>
            <w:r>
              <w:rPr>
                <w:sz w:val="20"/>
              </w:rPr>
              <w:t xml:space="preserve"> ………………………………………………………………………………….</w:t>
            </w:r>
          </w:p>
        </w:tc>
        <w:tc>
          <w:tcPr>
            <w:tcW w:w="284" w:type="dxa"/>
            <w:tcBorders>
              <w:left w:val="nil"/>
            </w:tcBorders>
          </w:tcPr>
          <w:p w:rsidR="004731F4" w:rsidRDefault="004731F4" w:rsidP="008F0AB1">
            <w:pPr>
              <w:jc w:val="both"/>
              <w:rPr>
                <w:sz w:val="20"/>
              </w:rPr>
            </w:pPr>
          </w:p>
        </w:tc>
        <w:tc>
          <w:tcPr>
            <w:tcW w:w="1984" w:type="dxa"/>
          </w:tcPr>
          <w:p w:rsidR="004731F4" w:rsidRDefault="004731F4" w:rsidP="008F0AB1">
            <w:pPr>
              <w:jc w:val="both"/>
              <w:rPr>
                <w:sz w:val="20"/>
              </w:rPr>
            </w:pPr>
            <w:r>
              <w:rPr>
                <w:sz w:val="20"/>
              </w:rPr>
              <w:t>12</w:t>
            </w:r>
          </w:p>
        </w:tc>
      </w:tr>
      <w:tr w:rsidR="004731F4" w:rsidTr="004731F4">
        <w:tc>
          <w:tcPr>
            <w:tcW w:w="8188" w:type="dxa"/>
            <w:tcBorders>
              <w:right w:val="nil"/>
            </w:tcBorders>
          </w:tcPr>
          <w:p w:rsidR="004731F4" w:rsidRPr="008F0AB1" w:rsidRDefault="004731F4" w:rsidP="00E9282C">
            <w:pPr>
              <w:pStyle w:val="Prrafodelista"/>
              <w:numPr>
                <w:ilvl w:val="0"/>
                <w:numId w:val="37"/>
              </w:numPr>
              <w:shd w:val="clear" w:color="auto" w:fill="FFFFFF" w:themeFill="background1"/>
              <w:ind w:left="426" w:hanging="284"/>
              <w:rPr>
                <w:sz w:val="20"/>
              </w:rPr>
            </w:pPr>
            <w:r w:rsidRPr="007B0247">
              <w:rPr>
                <w:sz w:val="20"/>
              </w:rPr>
              <w:t>Posición de Sinaloa con base en sus dimensiones CTI</w:t>
            </w:r>
            <w:r>
              <w:rPr>
                <w:sz w:val="20"/>
              </w:rPr>
              <w:t>………………………………………………........</w:t>
            </w:r>
          </w:p>
        </w:tc>
        <w:tc>
          <w:tcPr>
            <w:tcW w:w="284" w:type="dxa"/>
            <w:tcBorders>
              <w:left w:val="nil"/>
            </w:tcBorders>
          </w:tcPr>
          <w:p w:rsidR="004731F4" w:rsidRDefault="004731F4" w:rsidP="008F0AB1">
            <w:pPr>
              <w:jc w:val="both"/>
              <w:rPr>
                <w:sz w:val="20"/>
              </w:rPr>
            </w:pPr>
          </w:p>
        </w:tc>
        <w:tc>
          <w:tcPr>
            <w:tcW w:w="1984" w:type="dxa"/>
          </w:tcPr>
          <w:p w:rsidR="004731F4" w:rsidRDefault="004731F4" w:rsidP="008F0AB1">
            <w:pPr>
              <w:jc w:val="both"/>
              <w:rPr>
                <w:sz w:val="20"/>
              </w:rPr>
            </w:pPr>
            <w:r>
              <w:rPr>
                <w:sz w:val="20"/>
              </w:rPr>
              <w:t>13</w:t>
            </w:r>
          </w:p>
        </w:tc>
      </w:tr>
      <w:tr w:rsidR="004731F4" w:rsidTr="004731F4">
        <w:tc>
          <w:tcPr>
            <w:tcW w:w="8188" w:type="dxa"/>
            <w:tcBorders>
              <w:right w:val="nil"/>
            </w:tcBorders>
          </w:tcPr>
          <w:p w:rsidR="004731F4" w:rsidRPr="007B0247" w:rsidRDefault="004731F4" w:rsidP="00E9282C">
            <w:pPr>
              <w:pStyle w:val="Prrafodelista"/>
              <w:numPr>
                <w:ilvl w:val="0"/>
                <w:numId w:val="37"/>
              </w:numPr>
              <w:shd w:val="clear" w:color="auto" w:fill="FFFFFF" w:themeFill="background1"/>
              <w:ind w:left="426" w:hanging="284"/>
              <w:rPr>
                <w:sz w:val="20"/>
              </w:rPr>
            </w:pPr>
            <w:r w:rsidRPr="007B0247">
              <w:rPr>
                <w:sz w:val="20"/>
              </w:rPr>
              <w:t>SNI por entidad federativa 2016.</w:t>
            </w:r>
            <w:r>
              <w:rPr>
                <w:sz w:val="20"/>
              </w:rPr>
              <w:t xml:space="preserve"> ……………………………………………………………………………………</w:t>
            </w:r>
          </w:p>
        </w:tc>
        <w:tc>
          <w:tcPr>
            <w:tcW w:w="284" w:type="dxa"/>
            <w:tcBorders>
              <w:left w:val="nil"/>
            </w:tcBorders>
          </w:tcPr>
          <w:p w:rsidR="004731F4" w:rsidRDefault="004731F4" w:rsidP="008F0AB1">
            <w:pPr>
              <w:jc w:val="both"/>
              <w:rPr>
                <w:sz w:val="20"/>
              </w:rPr>
            </w:pPr>
          </w:p>
        </w:tc>
        <w:tc>
          <w:tcPr>
            <w:tcW w:w="1984" w:type="dxa"/>
          </w:tcPr>
          <w:p w:rsidR="004731F4" w:rsidRDefault="004731F4" w:rsidP="008F0AB1">
            <w:pPr>
              <w:jc w:val="both"/>
              <w:rPr>
                <w:sz w:val="20"/>
              </w:rPr>
            </w:pPr>
            <w:r>
              <w:rPr>
                <w:sz w:val="20"/>
              </w:rPr>
              <w:t>16</w:t>
            </w:r>
          </w:p>
        </w:tc>
      </w:tr>
      <w:tr w:rsidR="004731F4" w:rsidTr="004731F4">
        <w:tc>
          <w:tcPr>
            <w:tcW w:w="8188" w:type="dxa"/>
            <w:tcBorders>
              <w:right w:val="nil"/>
            </w:tcBorders>
          </w:tcPr>
          <w:p w:rsidR="004731F4" w:rsidRPr="003D4F5E" w:rsidRDefault="004731F4" w:rsidP="00E9282C">
            <w:pPr>
              <w:pStyle w:val="Prrafodelista"/>
              <w:numPr>
                <w:ilvl w:val="0"/>
                <w:numId w:val="37"/>
              </w:numPr>
              <w:shd w:val="clear" w:color="auto" w:fill="FFFFFF" w:themeFill="background1"/>
              <w:ind w:left="426" w:hanging="284"/>
              <w:rPr>
                <w:sz w:val="20"/>
              </w:rPr>
            </w:pPr>
            <w:r w:rsidRPr="007B0247">
              <w:rPr>
                <w:sz w:val="20"/>
              </w:rPr>
              <w:t>Principales organismos de vinculación en el Estado de Sinaloa</w:t>
            </w:r>
            <w:r>
              <w:rPr>
                <w:sz w:val="20"/>
              </w:rPr>
              <w:t>……………………………………….</w:t>
            </w:r>
          </w:p>
        </w:tc>
        <w:tc>
          <w:tcPr>
            <w:tcW w:w="284" w:type="dxa"/>
            <w:tcBorders>
              <w:left w:val="nil"/>
            </w:tcBorders>
          </w:tcPr>
          <w:p w:rsidR="004731F4" w:rsidRDefault="004731F4" w:rsidP="008F0AB1">
            <w:pPr>
              <w:jc w:val="both"/>
              <w:rPr>
                <w:sz w:val="20"/>
              </w:rPr>
            </w:pPr>
          </w:p>
        </w:tc>
        <w:tc>
          <w:tcPr>
            <w:tcW w:w="1984" w:type="dxa"/>
          </w:tcPr>
          <w:p w:rsidR="004731F4" w:rsidRDefault="004731F4" w:rsidP="008F0AB1">
            <w:pPr>
              <w:jc w:val="both"/>
              <w:rPr>
                <w:sz w:val="20"/>
              </w:rPr>
            </w:pPr>
            <w:r>
              <w:rPr>
                <w:sz w:val="20"/>
              </w:rPr>
              <w:t>18</w:t>
            </w:r>
          </w:p>
        </w:tc>
      </w:tr>
      <w:tr w:rsidR="004731F4" w:rsidTr="004731F4">
        <w:tc>
          <w:tcPr>
            <w:tcW w:w="8188" w:type="dxa"/>
            <w:tcBorders>
              <w:right w:val="nil"/>
            </w:tcBorders>
          </w:tcPr>
          <w:p w:rsidR="004731F4" w:rsidRPr="003D4F5E" w:rsidRDefault="004731F4" w:rsidP="00E9282C">
            <w:pPr>
              <w:pStyle w:val="Prrafodelista"/>
              <w:numPr>
                <w:ilvl w:val="0"/>
                <w:numId w:val="37"/>
              </w:numPr>
              <w:shd w:val="clear" w:color="auto" w:fill="FFFFFF" w:themeFill="background1"/>
              <w:ind w:left="426" w:hanging="284"/>
              <w:rPr>
                <w:sz w:val="20"/>
              </w:rPr>
            </w:pPr>
            <w:r w:rsidRPr="007B0247">
              <w:rPr>
                <w:sz w:val="20"/>
              </w:rPr>
              <w:t>Centros de Investigación en Sinaloa</w:t>
            </w:r>
            <w:r>
              <w:rPr>
                <w:sz w:val="20"/>
              </w:rPr>
              <w:t>………………………………………………………………………………..</w:t>
            </w:r>
          </w:p>
        </w:tc>
        <w:tc>
          <w:tcPr>
            <w:tcW w:w="284" w:type="dxa"/>
            <w:tcBorders>
              <w:left w:val="nil"/>
            </w:tcBorders>
          </w:tcPr>
          <w:p w:rsidR="004731F4" w:rsidRDefault="004731F4" w:rsidP="008F0AB1">
            <w:pPr>
              <w:jc w:val="both"/>
              <w:rPr>
                <w:sz w:val="20"/>
              </w:rPr>
            </w:pPr>
          </w:p>
        </w:tc>
        <w:tc>
          <w:tcPr>
            <w:tcW w:w="1984" w:type="dxa"/>
          </w:tcPr>
          <w:p w:rsidR="004731F4" w:rsidRDefault="004731F4" w:rsidP="008F0AB1">
            <w:pPr>
              <w:jc w:val="both"/>
              <w:rPr>
                <w:sz w:val="20"/>
              </w:rPr>
            </w:pPr>
            <w:r>
              <w:rPr>
                <w:sz w:val="20"/>
              </w:rPr>
              <w:t>21</w:t>
            </w:r>
          </w:p>
        </w:tc>
      </w:tr>
      <w:tr w:rsidR="004731F4" w:rsidTr="004731F4">
        <w:tc>
          <w:tcPr>
            <w:tcW w:w="8188" w:type="dxa"/>
            <w:tcBorders>
              <w:right w:val="nil"/>
            </w:tcBorders>
          </w:tcPr>
          <w:p w:rsidR="004731F4" w:rsidRPr="003D4F5E" w:rsidRDefault="004731F4" w:rsidP="00E9282C">
            <w:pPr>
              <w:pStyle w:val="Prrafodelista"/>
              <w:numPr>
                <w:ilvl w:val="0"/>
                <w:numId w:val="37"/>
              </w:numPr>
              <w:shd w:val="clear" w:color="auto" w:fill="FFFFFF" w:themeFill="background1"/>
              <w:ind w:left="426" w:hanging="284"/>
              <w:rPr>
                <w:sz w:val="20"/>
              </w:rPr>
            </w:pPr>
            <w:r w:rsidRPr="007B0247">
              <w:rPr>
                <w:sz w:val="20"/>
              </w:rPr>
              <w:t>Fortalezas y debilidades del SECTI Sinaloa</w:t>
            </w:r>
            <w:r>
              <w:rPr>
                <w:sz w:val="20"/>
              </w:rPr>
              <w:t>………………………………………………………………………</w:t>
            </w:r>
          </w:p>
        </w:tc>
        <w:tc>
          <w:tcPr>
            <w:tcW w:w="284" w:type="dxa"/>
            <w:tcBorders>
              <w:left w:val="nil"/>
            </w:tcBorders>
          </w:tcPr>
          <w:p w:rsidR="004731F4" w:rsidRDefault="004731F4" w:rsidP="008F0AB1">
            <w:pPr>
              <w:jc w:val="both"/>
              <w:rPr>
                <w:sz w:val="20"/>
              </w:rPr>
            </w:pPr>
          </w:p>
        </w:tc>
        <w:tc>
          <w:tcPr>
            <w:tcW w:w="1984" w:type="dxa"/>
          </w:tcPr>
          <w:p w:rsidR="004731F4" w:rsidRDefault="004731F4" w:rsidP="008F0AB1">
            <w:pPr>
              <w:jc w:val="both"/>
              <w:rPr>
                <w:sz w:val="20"/>
              </w:rPr>
            </w:pPr>
            <w:r>
              <w:rPr>
                <w:sz w:val="20"/>
              </w:rPr>
              <w:t>24</w:t>
            </w:r>
          </w:p>
        </w:tc>
      </w:tr>
      <w:tr w:rsidR="004731F4" w:rsidTr="004731F4">
        <w:tc>
          <w:tcPr>
            <w:tcW w:w="8188" w:type="dxa"/>
            <w:tcBorders>
              <w:right w:val="nil"/>
            </w:tcBorders>
          </w:tcPr>
          <w:p w:rsidR="004731F4" w:rsidRPr="003D4F5E" w:rsidRDefault="004731F4" w:rsidP="00E9282C">
            <w:pPr>
              <w:pStyle w:val="Prrafodelista"/>
              <w:numPr>
                <w:ilvl w:val="0"/>
                <w:numId w:val="37"/>
              </w:numPr>
              <w:shd w:val="clear" w:color="auto" w:fill="FFFFFF" w:themeFill="background1"/>
              <w:ind w:left="426" w:hanging="284"/>
              <w:rPr>
                <w:sz w:val="20"/>
              </w:rPr>
            </w:pPr>
            <w:r w:rsidRPr="007B0247">
              <w:rPr>
                <w:sz w:val="20"/>
              </w:rPr>
              <w:t>Oportunidades y Amenazas del SECTI Sinaloa</w:t>
            </w:r>
            <w:r>
              <w:rPr>
                <w:sz w:val="20"/>
              </w:rPr>
              <w:t>…………………………………………………………………</w:t>
            </w:r>
          </w:p>
        </w:tc>
        <w:tc>
          <w:tcPr>
            <w:tcW w:w="284" w:type="dxa"/>
            <w:tcBorders>
              <w:left w:val="nil"/>
            </w:tcBorders>
          </w:tcPr>
          <w:p w:rsidR="004731F4" w:rsidRDefault="004731F4" w:rsidP="008F0AB1">
            <w:pPr>
              <w:jc w:val="both"/>
              <w:rPr>
                <w:sz w:val="20"/>
              </w:rPr>
            </w:pPr>
          </w:p>
        </w:tc>
        <w:tc>
          <w:tcPr>
            <w:tcW w:w="1984" w:type="dxa"/>
          </w:tcPr>
          <w:p w:rsidR="004731F4" w:rsidRDefault="004731F4" w:rsidP="008F0AB1">
            <w:pPr>
              <w:jc w:val="both"/>
              <w:rPr>
                <w:sz w:val="20"/>
              </w:rPr>
            </w:pPr>
            <w:r>
              <w:rPr>
                <w:sz w:val="20"/>
              </w:rPr>
              <w:t>24</w:t>
            </w:r>
          </w:p>
        </w:tc>
      </w:tr>
      <w:tr w:rsidR="004731F4" w:rsidTr="004731F4">
        <w:tc>
          <w:tcPr>
            <w:tcW w:w="8188" w:type="dxa"/>
            <w:tcBorders>
              <w:right w:val="nil"/>
            </w:tcBorders>
          </w:tcPr>
          <w:p w:rsidR="004731F4" w:rsidRPr="003D4F5E" w:rsidRDefault="004731F4" w:rsidP="00E9282C">
            <w:pPr>
              <w:pStyle w:val="Prrafodelista"/>
              <w:numPr>
                <w:ilvl w:val="0"/>
                <w:numId w:val="37"/>
              </w:numPr>
              <w:shd w:val="clear" w:color="auto" w:fill="FFFFFF" w:themeFill="background1"/>
              <w:ind w:left="426" w:hanging="284"/>
              <w:rPr>
                <w:sz w:val="20"/>
              </w:rPr>
            </w:pPr>
            <w:r w:rsidRPr="007B0247">
              <w:rPr>
                <w:sz w:val="20"/>
              </w:rPr>
              <w:t>Descripción de la política pública del Programa Sectorial de CTI 2017-2021 Sinaloa</w:t>
            </w:r>
            <w:r>
              <w:rPr>
                <w:sz w:val="20"/>
              </w:rPr>
              <w:t>……….</w:t>
            </w:r>
          </w:p>
        </w:tc>
        <w:tc>
          <w:tcPr>
            <w:tcW w:w="284" w:type="dxa"/>
            <w:tcBorders>
              <w:left w:val="nil"/>
            </w:tcBorders>
          </w:tcPr>
          <w:p w:rsidR="004731F4" w:rsidRDefault="004731F4" w:rsidP="008F0AB1">
            <w:pPr>
              <w:jc w:val="both"/>
              <w:rPr>
                <w:sz w:val="20"/>
              </w:rPr>
            </w:pPr>
          </w:p>
        </w:tc>
        <w:tc>
          <w:tcPr>
            <w:tcW w:w="1984" w:type="dxa"/>
          </w:tcPr>
          <w:p w:rsidR="004731F4" w:rsidRDefault="004731F4" w:rsidP="008F0AB1">
            <w:pPr>
              <w:jc w:val="both"/>
              <w:rPr>
                <w:sz w:val="20"/>
              </w:rPr>
            </w:pPr>
            <w:r>
              <w:rPr>
                <w:sz w:val="20"/>
              </w:rPr>
              <w:t>29</w:t>
            </w:r>
          </w:p>
        </w:tc>
      </w:tr>
      <w:tr w:rsidR="004731F4" w:rsidTr="004731F4">
        <w:tc>
          <w:tcPr>
            <w:tcW w:w="8188" w:type="dxa"/>
            <w:tcBorders>
              <w:right w:val="nil"/>
            </w:tcBorders>
          </w:tcPr>
          <w:p w:rsidR="004731F4" w:rsidRPr="003D4F5E" w:rsidRDefault="004731F4" w:rsidP="00E9282C">
            <w:pPr>
              <w:pStyle w:val="Prrafodelista"/>
              <w:numPr>
                <w:ilvl w:val="0"/>
                <w:numId w:val="37"/>
              </w:numPr>
              <w:shd w:val="clear" w:color="auto" w:fill="FFFFFF" w:themeFill="background1"/>
              <w:ind w:left="426" w:hanging="284"/>
              <w:rPr>
                <w:sz w:val="20"/>
              </w:rPr>
            </w:pPr>
            <w:r w:rsidRPr="003D4F5E">
              <w:rPr>
                <w:sz w:val="20"/>
              </w:rPr>
              <w:t>Instrumento 1</w:t>
            </w:r>
            <w:r>
              <w:rPr>
                <w:sz w:val="20"/>
              </w:rPr>
              <w:t>.1</w:t>
            </w:r>
            <w:r w:rsidRPr="003D4F5E">
              <w:rPr>
                <w:sz w:val="20"/>
              </w:rPr>
              <w:t>: Incrementar gradualmente la inversión anual en IDE</w:t>
            </w:r>
            <w:r>
              <w:rPr>
                <w:sz w:val="20"/>
              </w:rPr>
              <w:t>…………………………..</w:t>
            </w:r>
          </w:p>
        </w:tc>
        <w:tc>
          <w:tcPr>
            <w:tcW w:w="284" w:type="dxa"/>
            <w:tcBorders>
              <w:left w:val="nil"/>
            </w:tcBorders>
          </w:tcPr>
          <w:p w:rsidR="004731F4" w:rsidRDefault="004731F4" w:rsidP="008F0AB1">
            <w:pPr>
              <w:jc w:val="both"/>
              <w:rPr>
                <w:sz w:val="20"/>
              </w:rPr>
            </w:pPr>
          </w:p>
        </w:tc>
        <w:tc>
          <w:tcPr>
            <w:tcW w:w="1984" w:type="dxa"/>
          </w:tcPr>
          <w:p w:rsidR="004731F4" w:rsidRDefault="004731F4" w:rsidP="008F0AB1">
            <w:pPr>
              <w:jc w:val="both"/>
              <w:rPr>
                <w:sz w:val="20"/>
              </w:rPr>
            </w:pPr>
            <w:r>
              <w:rPr>
                <w:sz w:val="20"/>
              </w:rPr>
              <w:t>30</w:t>
            </w:r>
          </w:p>
        </w:tc>
      </w:tr>
      <w:tr w:rsidR="004731F4" w:rsidTr="004731F4">
        <w:tc>
          <w:tcPr>
            <w:tcW w:w="8188" w:type="dxa"/>
            <w:tcBorders>
              <w:right w:val="nil"/>
            </w:tcBorders>
          </w:tcPr>
          <w:p w:rsidR="004731F4" w:rsidRPr="003D4F5E" w:rsidRDefault="004731F4" w:rsidP="00E9282C">
            <w:pPr>
              <w:pStyle w:val="Prrafodelista"/>
              <w:numPr>
                <w:ilvl w:val="0"/>
                <w:numId w:val="37"/>
              </w:numPr>
              <w:shd w:val="clear" w:color="auto" w:fill="FFFFFF" w:themeFill="background1"/>
              <w:ind w:left="426" w:hanging="284"/>
              <w:rPr>
                <w:sz w:val="20"/>
              </w:rPr>
            </w:pPr>
            <w:r w:rsidRPr="003D4F5E">
              <w:rPr>
                <w:sz w:val="20"/>
              </w:rPr>
              <w:t xml:space="preserve">Instrumento </w:t>
            </w:r>
            <w:r>
              <w:rPr>
                <w:sz w:val="20"/>
              </w:rPr>
              <w:t>1.</w:t>
            </w:r>
            <w:r w:rsidRPr="003D4F5E">
              <w:rPr>
                <w:sz w:val="20"/>
              </w:rPr>
              <w:t xml:space="preserve">2: Impulsar la formación de recursos humanos de alto nivel y el </w:t>
            </w:r>
            <w:r>
              <w:rPr>
                <w:sz w:val="20"/>
              </w:rPr>
              <w:t xml:space="preserve">     </w:t>
            </w:r>
            <w:r w:rsidRPr="003D4F5E">
              <w:rPr>
                <w:sz w:val="20"/>
              </w:rPr>
              <w:t>número de posgrados registrados en el PNPC con pertinencia en los sectores estratégicos</w:t>
            </w:r>
            <w:r>
              <w:rPr>
                <w:sz w:val="20"/>
              </w:rPr>
              <w:t>……………………………………………………………………………………………………………………….</w:t>
            </w:r>
          </w:p>
        </w:tc>
        <w:tc>
          <w:tcPr>
            <w:tcW w:w="284" w:type="dxa"/>
            <w:tcBorders>
              <w:left w:val="nil"/>
            </w:tcBorders>
          </w:tcPr>
          <w:p w:rsidR="004731F4" w:rsidRDefault="004731F4" w:rsidP="008F0AB1">
            <w:pPr>
              <w:jc w:val="both"/>
              <w:rPr>
                <w:sz w:val="20"/>
              </w:rPr>
            </w:pPr>
          </w:p>
          <w:p w:rsidR="004731F4" w:rsidRDefault="004731F4" w:rsidP="008F0AB1">
            <w:pPr>
              <w:jc w:val="both"/>
              <w:rPr>
                <w:sz w:val="20"/>
              </w:rPr>
            </w:pPr>
          </w:p>
        </w:tc>
        <w:tc>
          <w:tcPr>
            <w:tcW w:w="1984" w:type="dxa"/>
          </w:tcPr>
          <w:p w:rsidR="004731F4" w:rsidRDefault="004731F4" w:rsidP="008F0AB1">
            <w:pPr>
              <w:jc w:val="both"/>
              <w:rPr>
                <w:sz w:val="20"/>
              </w:rPr>
            </w:pPr>
          </w:p>
          <w:p w:rsidR="004731F4" w:rsidRDefault="004731F4" w:rsidP="008F0AB1">
            <w:pPr>
              <w:jc w:val="both"/>
              <w:rPr>
                <w:sz w:val="20"/>
              </w:rPr>
            </w:pPr>
          </w:p>
          <w:p w:rsidR="004731F4" w:rsidRDefault="004731F4" w:rsidP="008F0AB1">
            <w:pPr>
              <w:jc w:val="both"/>
              <w:rPr>
                <w:sz w:val="20"/>
              </w:rPr>
            </w:pPr>
            <w:r>
              <w:rPr>
                <w:sz w:val="20"/>
              </w:rPr>
              <w:t>31</w:t>
            </w:r>
          </w:p>
        </w:tc>
      </w:tr>
      <w:tr w:rsidR="004731F4" w:rsidTr="004731F4">
        <w:tc>
          <w:tcPr>
            <w:tcW w:w="8188" w:type="dxa"/>
            <w:tcBorders>
              <w:right w:val="nil"/>
            </w:tcBorders>
          </w:tcPr>
          <w:p w:rsidR="004731F4" w:rsidRPr="003D4F5E" w:rsidRDefault="004731F4" w:rsidP="00E9282C">
            <w:pPr>
              <w:pStyle w:val="Prrafodelista"/>
              <w:numPr>
                <w:ilvl w:val="0"/>
                <w:numId w:val="37"/>
              </w:numPr>
              <w:shd w:val="clear" w:color="auto" w:fill="FFFFFF" w:themeFill="background1"/>
              <w:ind w:left="426" w:hanging="284"/>
              <w:rPr>
                <w:sz w:val="20"/>
              </w:rPr>
            </w:pPr>
            <w:r w:rsidRPr="003D4F5E">
              <w:rPr>
                <w:sz w:val="20"/>
              </w:rPr>
              <w:t xml:space="preserve">Instrumento </w:t>
            </w:r>
            <w:r>
              <w:rPr>
                <w:sz w:val="20"/>
              </w:rPr>
              <w:t>1.</w:t>
            </w:r>
            <w:r w:rsidRPr="003D4F5E">
              <w:rPr>
                <w:sz w:val="20"/>
              </w:rPr>
              <w:t>3: Vincular las instituciones g</w:t>
            </w:r>
            <w:r>
              <w:rPr>
                <w:sz w:val="20"/>
              </w:rPr>
              <w:t xml:space="preserve">eneradoras del conocimiento con los </w:t>
            </w:r>
            <w:r w:rsidRPr="003D4F5E">
              <w:rPr>
                <w:sz w:val="20"/>
              </w:rPr>
              <w:t>sectores productivos.</w:t>
            </w:r>
            <w:r>
              <w:rPr>
                <w:sz w:val="20"/>
              </w:rPr>
              <w:t xml:space="preserve"> ………………………………………………………………………………………………………</w:t>
            </w:r>
          </w:p>
        </w:tc>
        <w:tc>
          <w:tcPr>
            <w:tcW w:w="284" w:type="dxa"/>
            <w:tcBorders>
              <w:left w:val="nil"/>
            </w:tcBorders>
          </w:tcPr>
          <w:p w:rsidR="004731F4" w:rsidRDefault="004731F4" w:rsidP="008F0AB1">
            <w:pPr>
              <w:jc w:val="both"/>
              <w:rPr>
                <w:sz w:val="20"/>
              </w:rPr>
            </w:pPr>
          </w:p>
        </w:tc>
        <w:tc>
          <w:tcPr>
            <w:tcW w:w="1984" w:type="dxa"/>
          </w:tcPr>
          <w:p w:rsidR="004731F4" w:rsidRDefault="004731F4" w:rsidP="008F0AB1">
            <w:pPr>
              <w:jc w:val="both"/>
              <w:rPr>
                <w:sz w:val="20"/>
              </w:rPr>
            </w:pPr>
          </w:p>
          <w:p w:rsidR="004731F4" w:rsidRDefault="004731F4" w:rsidP="008F0AB1">
            <w:pPr>
              <w:jc w:val="both"/>
              <w:rPr>
                <w:sz w:val="20"/>
              </w:rPr>
            </w:pPr>
            <w:r>
              <w:rPr>
                <w:sz w:val="20"/>
              </w:rPr>
              <w:t>32</w:t>
            </w:r>
          </w:p>
        </w:tc>
      </w:tr>
      <w:tr w:rsidR="004731F4" w:rsidTr="004731F4">
        <w:tc>
          <w:tcPr>
            <w:tcW w:w="8188" w:type="dxa"/>
            <w:tcBorders>
              <w:right w:val="nil"/>
            </w:tcBorders>
          </w:tcPr>
          <w:p w:rsidR="004731F4" w:rsidRPr="003D4F5E" w:rsidRDefault="004731F4" w:rsidP="00E9282C">
            <w:pPr>
              <w:pStyle w:val="Prrafodelista"/>
              <w:numPr>
                <w:ilvl w:val="0"/>
                <w:numId w:val="37"/>
              </w:numPr>
              <w:shd w:val="clear" w:color="auto" w:fill="FFFFFF" w:themeFill="background1"/>
              <w:ind w:left="426" w:hanging="284"/>
              <w:rPr>
                <w:sz w:val="20"/>
              </w:rPr>
            </w:pPr>
            <w:r w:rsidRPr="003D4F5E">
              <w:rPr>
                <w:sz w:val="20"/>
              </w:rPr>
              <w:t xml:space="preserve">Instrumento </w:t>
            </w:r>
            <w:r>
              <w:rPr>
                <w:sz w:val="20"/>
              </w:rPr>
              <w:t>1.</w:t>
            </w:r>
            <w:r w:rsidRPr="003D4F5E">
              <w:rPr>
                <w:sz w:val="20"/>
              </w:rPr>
              <w:t>4: Robustecer la infraestructura científica y tecnológica</w:t>
            </w:r>
            <w:r>
              <w:rPr>
                <w:sz w:val="20"/>
              </w:rPr>
              <w:t>…………………………..</w:t>
            </w:r>
          </w:p>
        </w:tc>
        <w:tc>
          <w:tcPr>
            <w:tcW w:w="284" w:type="dxa"/>
            <w:tcBorders>
              <w:left w:val="nil"/>
            </w:tcBorders>
          </w:tcPr>
          <w:p w:rsidR="004731F4" w:rsidRDefault="004731F4" w:rsidP="008F0AB1">
            <w:pPr>
              <w:jc w:val="both"/>
              <w:rPr>
                <w:sz w:val="20"/>
              </w:rPr>
            </w:pPr>
          </w:p>
        </w:tc>
        <w:tc>
          <w:tcPr>
            <w:tcW w:w="1984" w:type="dxa"/>
          </w:tcPr>
          <w:p w:rsidR="004731F4" w:rsidRDefault="004731F4" w:rsidP="008F0AB1">
            <w:pPr>
              <w:jc w:val="both"/>
              <w:rPr>
                <w:sz w:val="20"/>
              </w:rPr>
            </w:pPr>
            <w:r>
              <w:rPr>
                <w:sz w:val="20"/>
              </w:rPr>
              <w:t>34</w:t>
            </w:r>
          </w:p>
        </w:tc>
      </w:tr>
      <w:tr w:rsidR="004731F4" w:rsidTr="004731F4">
        <w:tc>
          <w:tcPr>
            <w:tcW w:w="8188" w:type="dxa"/>
            <w:tcBorders>
              <w:right w:val="nil"/>
            </w:tcBorders>
          </w:tcPr>
          <w:p w:rsidR="004731F4" w:rsidRPr="003D4F5E" w:rsidRDefault="004731F4" w:rsidP="00E9282C">
            <w:pPr>
              <w:pStyle w:val="Prrafodelista"/>
              <w:numPr>
                <w:ilvl w:val="0"/>
                <w:numId w:val="37"/>
              </w:numPr>
              <w:shd w:val="clear" w:color="auto" w:fill="FFFFFF" w:themeFill="background1"/>
              <w:ind w:left="426" w:hanging="284"/>
              <w:rPr>
                <w:sz w:val="20"/>
              </w:rPr>
            </w:pPr>
            <w:r w:rsidRPr="003D4F5E">
              <w:rPr>
                <w:sz w:val="20"/>
              </w:rPr>
              <w:t xml:space="preserve">Instrumento </w:t>
            </w:r>
            <w:r>
              <w:rPr>
                <w:sz w:val="20"/>
              </w:rPr>
              <w:t>1.</w:t>
            </w:r>
            <w:r w:rsidRPr="003D4F5E">
              <w:rPr>
                <w:sz w:val="20"/>
              </w:rPr>
              <w:t>5: Difusión y divulgación del conocimiento científico y tecnológico</w:t>
            </w:r>
            <w:r>
              <w:rPr>
                <w:sz w:val="20"/>
              </w:rPr>
              <w:t>………….</w:t>
            </w:r>
          </w:p>
        </w:tc>
        <w:tc>
          <w:tcPr>
            <w:tcW w:w="284" w:type="dxa"/>
            <w:tcBorders>
              <w:left w:val="nil"/>
            </w:tcBorders>
          </w:tcPr>
          <w:p w:rsidR="004731F4" w:rsidRDefault="004731F4" w:rsidP="008F0AB1">
            <w:pPr>
              <w:jc w:val="both"/>
              <w:rPr>
                <w:sz w:val="20"/>
              </w:rPr>
            </w:pPr>
          </w:p>
        </w:tc>
        <w:tc>
          <w:tcPr>
            <w:tcW w:w="1984" w:type="dxa"/>
          </w:tcPr>
          <w:p w:rsidR="004731F4" w:rsidRDefault="004731F4" w:rsidP="008F0AB1">
            <w:pPr>
              <w:jc w:val="both"/>
              <w:rPr>
                <w:sz w:val="20"/>
              </w:rPr>
            </w:pPr>
            <w:r>
              <w:rPr>
                <w:sz w:val="20"/>
              </w:rPr>
              <w:t>35</w:t>
            </w:r>
          </w:p>
        </w:tc>
      </w:tr>
      <w:tr w:rsidR="004731F4" w:rsidTr="004731F4">
        <w:tc>
          <w:tcPr>
            <w:tcW w:w="8188" w:type="dxa"/>
            <w:tcBorders>
              <w:right w:val="nil"/>
            </w:tcBorders>
          </w:tcPr>
          <w:p w:rsidR="004731F4" w:rsidRPr="003D4F5E" w:rsidRDefault="004731F4" w:rsidP="00E9282C">
            <w:pPr>
              <w:pStyle w:val="Prrafodelista"/>
              <w:numPr>
                <w:ilvl w:val="0"/>
                <w:numId w:val="37"/>
              </w:numPr>
              <w:shd w:val="clear" w:color="auto" w:fill="FFFFFF" w:themeFill="background1"/>
              <w:ind w:left="426" w:hanging="284"/>
              <w:rPr>
                <w:sz w:val="20"/>
              </w:rPr>
            </w:pPr>
            <w:r w:rsidRPr="003D4F5E">
              <w:rPr>
                <w:sz w:val="20"/>
              </w:rPr>
              <w:t>Estrategias y líneas de acción</w:t>
            </w:r>
            <w:r>
              <w:rPr>
                <w:sz w:val="20"/>
              </w:rPr>
              <w:t>…………………………………………………………………………………………..</w:t>
            </w:r>
          </w:p>
        </w:tc>
        <w:tc>
          <w:tcPr>
            <w:tcW w:w="284" w:type="dxa"/>
            <w:tcBorders>
              <w:left w:val="nil"/>
            </w:tcBorders>
          </w:tcPr>
          <w:p w:rsidR="004731F4" w:rsidRDefault="004731F4" w:rsidP="008F0AB1">
            <w:pPr>
              <w:jc w:val="both"/>
              <w:rPr>
                <w:sz w:val="20"/>
              </w:rPr>
            </w:pPr>
          </w:p>
        </w:tc>
        <w:tc>
          <w:tcPr>
            <w:tcW w:w="1984" w:type="dxa"/>
          </w:tcPr>
          <w:p w:rsidR="004731F4" w:rsidRDefault="004731F4" w:rsidP="008F0AB1">
            <w:pPr>
              <w:jc w:val="both"/>
              <w:rPr>
                <w:sz w:val="20"/>
              </w:rPr>
            </w:pPr>
            <w:r>
              <w:rPr>
                <w:sz w:val="20"/>
              </w:rPr>
              <w:t>38</w:t>
            </w:r>
          </w:p>
        </w:tc>
      </w:tr>
      <w:tr w:rsidR="004731F4" w:rsidTr="004731F4">
        <w:tc>
          <w:tcPr>
            <w:tcW w:w="8188" w:type="dxa"/>
            <w:tcBorders>
              <w:right w:val="nil"/>
            </w:tcBorders>
          </w:tcPr>
          <w:p w:rsidR="004731F4" w:rsidRPr="003D4F5E" w:rsidRDefault="004731F4" w:rsidP="00E9282C">
            <w:pPr>
              <w:pStyle w:val="Prrafodelista"/>
              <w:numPr>
                <w:ilvl w:val="0"/>
                <w:numId w:val="37"/>
              </w:numPr>
              <w:shd w:val="clear" w:color="auto" w:fill="FFFFFF" w:themeFill="background1"/>
              <w:ind w:left="426" w:hanging="284"/>
              <w:rPr>
                <w:sz w:val="20"/>
              </w:rPr>
            </w:pPr>
            <w:r w:rsidRPr="003D4F5E">
              <w:rPr>
                <w:sz w:val="20"/>
              </w:rPr>
              <w:t>Alineación de políticas con los objetivos estatal, nacional e internacional</w:t>
            </w:r>
            <w:r>
              <w:rPr>
                <w:sz w:val="20"/>
              </w:rPr>
              <w:t>……………………….</w:t>
            </w:r>
          </w:p>
        </w:tc>
        <w:tc>
          <w:tcPr>
            <w:tcW w:w="284" w:type="dxa"/>
            <w:tcBorders>
              <w:left w:val="nil"/>
            </w:tcBorders>
          </w:tcPr>
          <w:p w:rsidR="004731F4" w:rsidRDefault="004731F4" w:rsidP="008F0AB1">
            <w:pPr>
              <w:jc w:val="both"/>
              <w:rPr>
                <w:sz w:val="20"/>
              </w:rPr>
            </w:pPr>
          </w:p>
        </w:tc>
        <w:tc>
          <w:tcPr>
            <w:tcW w:w="1984" w:type="dxa"/>
          </w:tcPr>
          <w:p w:rsidR="004731F4" w:rsidRDefault="004731F4" w:rsidP="008F0AB1">
            <w:pPr>
              <w:jc w:val="both"/>
              <w:rPr>
                <w:sz w:val="20"/>
              </w:rPr>
            </w:pPr>
            <w:r>
              <w:rPr>
                <w:sz w:val="20"/>
              </w:rPr>
              <w:t>40</w:t>
            </w:r>
          </w:p>
        </w:tc>
      </w:tr>
      <w:tr w:rsidR="004731F4" w:rsidTr="004731F4">
        <w:tc>
          <w:tcPr>
            <w:tcW w:w="8188" w:type="dxa"/>
            <w:tcBorders>
              <w:right w:val="nil"/>
            </w:tcBorders>
          </w:tcPr>
          <w:p w:rsidR="004731F4" w:rsidRPr="003D4F5E" w:rsidRDefault="004731F4" w:rsidP="00E9282C">
            <w:pPr>
              <w:pStyle w:val="Prrafodelista"/>
              <w:numPr>
                <w:ilvl w:val="0"/>
                <w:numId w:val="37"/>
              </w:numPr>
              <w:shd w:val="clear" w:color="auto" w:fill="FFFFFF" w:themeFill="background1"/>
              <w:ind w:left="426" w:hanging="284"/>
              <w:rPr>
                <w:sz w:val="20"/>
              </w:rPr>
            </w:pPr>
            <w:r>
              <w:rPr>
                <w:sz w:val="20"/>
              </w:rPr>
              <w:t>Indicadores estratégicos………………………………………………………………………………………………….</w:t>
            </w:r>
          </w:p>
        </w:tc>
        <w:tc>
          <w:tcPr>
            <w:tcW w:w="284" w:type="dxa"/>
            <w:tcBorders>
              <w:left w:val="nil"/>
            </w:tcBorders>
          </w:tcPr>
          <w:p w:rsidR="004731F4" w:rsidRDefault="004731F4" w:rsidP="008F0AB1">
            <w:pPr>
              <w:jc w:val="both"/>
              <w:rPr>
                <w:sz w:val="20"/>
              </w:rPr>
            </w:pPr>
          </w:p>
        </w:tc>
        <w:tc>
          <w:tcPr>
            <w:tcW w:w="1984" w:type="dxa"/>
          </w:tcPr>
          <w:p w:rsidR="004731F4" w:rsidRDefault="004731F4" w:rsidP="008F0AB1">
            <w:pPr>
              <w:jc w:val="both"/>
              <w:rPr>
                <w:sz w:val="20"/>
              </w:rPr>
            </w:pPr>
            <w:r>
              <w:rPr>
                <w:sz w:val="20"/>
              </w:rPr>
              <w:t>43</w:t>
            </w:r>
          </w:p>
        </w:tc>
      </w:tr>
      <w:tr w:rsidR="004731F4" w:rsidTr="004731F4">
        <w:tc>
          <w:tcPr>
            <w:tcW w:w="8188" w:type="dxa"/>
            <w:tcBorders>
              <w:right w:val="nil"/>
            </w:tcBorders>
          </w:tcPr>
          <w:p w:rsidR="004731F4" w:rsidRPr="007B0247" w:rsidRDefault="004731F4" w:rsidP="00E9282C">
            <w:pPr>
              <w:pStyle w:val="Prrafodelista"/>
              <w:numPr>
                <w:ilvl w:val="0"/>
                <w:numId w:val="37"/>
              </w:numPr>
              <w:shd w:val="clear" w:color="auto" w:fill="FFFFFF" w:themeFill="background1"/>
              <w:ind w:left="426" w:hanging="284"/>
              <w:rPr>
                <w:sz w:val="20"/>
              </w:rPr>
            </w:pPr>
            <w:r w:rsidRPr="003D4F5E">
              <w:rPr>
                <w:sz w:val="20"/>
              </w:rPr>
              <w:t>Objetivos, indicadores y metas</w:t>
            </w:r>
            <w:r>
              <w:rPr>
                <w:sz w:val="20"/>
              </w:rPr>
              <w:t>………………………………………………………………………………………..</w:t>
            </w:r>
          </w:p>
        </w:tc>
        <w:tc>
          <w:tcPr>
            <w:tcW w:w="284" w:type="dxa"/>
            <w:tcBorders>
              <w:left w:val="nil"/>
            </w:tcBorders>
          </w:tcPr>
          <w:p w:rsidR="004731F4" w:rsidRDefault="004731F4" w:rsidP="008F0AB1">
            <w:pPr>
              <w:jc w:val="both"/>
              <w:rPr>
                <w:sz w:val="20"/>
              </w:rPr>
            </w:pPr>
          </w:p>
        </w:tc>
        <w:tc>
          <w:tcPr>
            <w:tcW w:w="1984" w:type="dxa"/>
          </w:tcPr>
          <w:p w:rsidR="004731F4" w:rsidRDefault="004731F4" w:rsidP="008F0AB1">
            <w:pPr>
              <w:jc w:val="both"/>
              <w:rPr>
                <w:sz w:val="20"/>
              </w:rPr>
            </w:pPr>
            <w:r>
              <w:rPr>
                <w:sz w:val="20"/>
              </w:rPr>
              <w:t>46</w:t>
            </w:r>
          </w:p>
        </w:tc>
      </w:tr>
    </w:tbl>
    <w:p w:rsidR="008F0AB1" w:rsidRPr="008F0AB1" w:rsidRDefault="008F0AB1" w:rsidP="008F0AB1">
      <w:pPr>
        <w:shd w:val="clear" w:color="auto" w:fill="FFFFFF" w:themeFill="background1"/>
        <w:jc w:val="both"/>
        <w:rPr>
          <w:sz w:val="20"/>
        </w:rPr>
      </w:pPr>
    </w:p>
    <w:p w:rsidR="009A5A81" w:rsidRPr="006E1E6D" w:rsidRDefault="006C675B" w:rsidP="004731F4">
      <w:pPr>
        <w:shd w:val="clear" w:color="auto" w:fill="00B050"/>
        <w:spacing w:after="0" w:line="240" w:lineRule="auto"/>
        <w:jc w:val="both"/>
        <w:rPr>
          <w:b/>
          <w:color w:val="FFFFFF" w:themeColor="background1"/>
          <w:sz w:val="28"/>
        </w:rPr>
      </w:pPr>
      <w:r>
        <w:rPr>
          <w:b/>
          <w:color w:val="FFFFFF" w:themeColor="background1"/>
          <w:sz w:val="28"/>
        </w:rPr>
        <w:t>LISTA</w:t>
      </w:r>
      <w:r w:rsidRPr="006E1E6D">
        <w:rPr>
          <w:b/>
          <w:color w:val="FFFFFF" w:themeColor="background1"/>
          <w:sz w:val="28"/>
        </w:rPr>
        <w:t xml:space="preserve"> DE GRÁFICOS</w:t>
      </w:r>
    </w:p>
    <w:p w:rsidR="004731F4" w:rsidRPr="004731F4" w:rsidRDefault="004731F4" w:rsidP="004731F4">
      <w:pPr>
        <w:shd w:val="clear" w:color="auto" w:fill="FFFFFF" w:themeFill="background1"/>
        <w:jc w:val="both"/>
        <w:rPr>
          <w:sz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88"/>
        <w:gridCol w:w="284"/>
        <w:gridCol w:w="582"/>
      </w:tblGrid>
      <w:tr w:rsidR="00E9282C" w:rsidTr="00E9282C">
        <w:tc>
          <w:tcPr>
            <w:tcW w:w="8188" w:type="dxa"/>
          </w:tcPr>
          <w:p w:rsidR="00E9282C" w:rsidRPr="004731F4" w:rsidRDefault="00E9282C" w:rsidP="00E9282C">
            <w:pPr>
              <w:pStyle w:val="Prrafodelista"/>
              <w:numPr>
                <w:ilvl w:val="0"/>
                <w:numId w:val="41"/>
              </w:numPr>
              <w:shd w:val="clear" w:color="auto" w:fill="FFFFFF" w:themeFill="background1"/>
              <w:ind w:left="426" w:hanging="284"/>
              <w:rPr>
                <w:sz w:val="20"/>
              </w:rPr>
            </w:pPr>
            <w:r w:rsidRPr="004731F4">
              <w:rPr>
                <w:sz w:val="20"/>
              </w:rPr>
              <w:t>Comportamiento del GIDE/PIB en México, 2007-2015</w:t>
            </w:r>
            <w:r>
              <w:rPr>
                <w:sz w:val="20"/>
              </w:rPr>
              <w:t>…………………………………………………………..</w:t>
            </w:r>
          </w:p>
        </w:tc>
        <w:tc>
          <w:tcPr>
            <w:tcW w:w="284" w:type="dxa"/>
            <w:tcBorders>
              <w:right w:val="single" w:sz="18" w:space="0" w:color="auto"/>
            </w:tcBorders>
          </w:tcPr>
          <w:p w:rsidR="00E9282C" w:rsidRDefault="00E9282C" w:rsidP="004731F4">
            <w:pPr>
              <w:jc w:val="both"/>
              <w:rPr>
                <w:sz w:val="20"/>
              </w:rPr>
            </w:pPr>
          </w:p>
        </w:tc>
        <w:tc>
          <w:tcPr>
            <w:tcW w:w="582" w:type="dxa"/>
            <w:tcBorders>
              <w:left w:val="single" w:sz="18" w:space="0" w:color="auto"/>
            </w:tcBorders>
          </w:tcPr>
          <w:p w:rsidR="00E9282C" w:rsidRDefault="00E9282C" w:rsidP="004731F4">
            <w:pPr>
              <w:jc w:val="both"/>
              <w:rPr>
                <w:sz w:val="20"/>
              </w:rPr>
            </w:pPr>
            <w:r>
              <w:rPr>
                <w:sz w:val="20"/>
              </w:rPr>
              <w:t>9</w:t>
            </w:r>
          </w:p>
        </w:tc>
      </w:tr>
      <w:tr w:rsidR="00E9282C" w:rsidTr="00E9282C">
        <w:tc>
          <w:tcPr>
            <w:tcW w:w="8188" w:type="dxa"/>
          </w:tcPr>
          <w:p w:rsidR="00E9282C" w:rsidRPr="00E9282C" w:rsidRDefault="00E9282C" w:rsidP="00E9282C">
            <w:pPr>
              <w:pStyle w:val="Prrafodelista"/>
              <w:numPr>
                <w:ilvl w:val="0"/>
                <w:numId w:val="41"/>
              </w:numPr>
              <w:shd w:val="clear" w:color="auto" w:fill="FFFFFF" w:themeFill="background1"/>
              <w:ind w:left="426" w:hanging="284"/>
              <w:rPr>
                <w:sz w:val="20"/>
              </w:rPr>
            </w:pPr>
            <w:r w:rsidRPr="004731F4">
              <w:rPr>
                <w:sz w:val="20"/>
              </w:rPr>
              <w:t>Porcentaje del GIDE/PIB por país en América Latina</w:t>
            </w:r>
            <w:r>
              <w:rPr>
                <w:sz w:val="20"/>
              </w:rPr>
              <w:t>……………………………………………………………….</w:t>
            </w:r>
          </w:p>
        </w:tc>
        <w:tc>
          <w:tcPr>
            <w:tcW w:w="284" w:type="dxa"/>
            <w:tcBorders>
              <w:right w:val="single" w:sz="18" w:space="0" w:color="auto"/>
            </w:tcBorders>
          </w:tcPr>
          <w:p w:rsidR="00E9282C" w:rsidRDefault="00E9282C" w:rsidP="004731F4">
            <w:pPr>
              <w:jc w:val="both"/>
              <w:rPr>
                <w:sz w:val="20"/>
              </w:rPr>
            </w:pPr>
          </w:p>
        </w:tc>
        <w:tc>
          <w:tcPr>
            <w:tcW w:w="582" w:type="dxa"/>
            <w:tcBorders>
              <w:left w:val="single" w:sz="18" w:space="0" w:color="auto"/>
            </w:tcBorders>
          </w:tcPr>
          <w:p w:rsidR="00E9282C" w:rsidRDefault="00E9282C" w:rsidP="004731F4">
            <w:pPr>
              <w:jc w:val="both"/>
              <w:rPr>
                <w:sz w:val="20"/>
              </w:rPr>
            </w:pPr>
            <w:r>
              <w:rPr>
                <w:sz w:val="20"/>
              </w:rPr>
              <w:t>9</w:t>
            </w:r>
          </w:p>
        </w:tc>
      </w:tr>
      <w:tr w:rsidR="00E9282C" w:rsidTr="00E9282C">
        <w:tc>
          <w:tcPr>
            <w:tcW w:w="8188" w:type="dxa"/>
          </w:tcPr>
          <w:p w:rsidR="00E9282C" w:rsidRPr="00E9282C" w:rsidRDefault="00E9282C" w:rsidP="00E9282C">
            <w:pPr>
              <w:pStyle w:val="Prrafodelista"/>
              <w:numPr>
                <w:ilvl w:val="0"/>
                <w:numId w:val="41"/>
              </w:numPr>
              <w:shd w:val="clear" w:color="auto" w:fill="FFFFFF" w:themeFill="background1"/>
              <w:ind w:left="426" w:hanging="284"/>
              <w:rPr>
                <w:sz w:val="20"/>
              </w:rPr>
            </w:pPr>
            <w:r w:rsidRPr="004731F4">
              <w:rPr>
                <w:sz w:val="20"/>
              </w:rPr>
              <w:t>GIDE en países seleccionados miembros de la OCDE, 2014</w:t>
            </w:r>
            <w:r>
              <w:rPr>
                <w:sz w:val="20"/>
              </w:rPr>
              <w:t>…………………………………………………….</w:t>
            </w:r>
          </w:p>
        </w:tc>
        <w:tc>
          <w:tcPr>
            <w:tcW w:w="284" w:type="dxa"/>
            <w:tcBorders>
              <w:right w:val="single" w:sz="18" w:space="0" w:color="auto"/>
            </w:tcBorders>
          </w:tcPr>
          <w:p w:rsidR="00E9282C" w:rsidRDefault="00E9282C" w:rsidP="004731F4">
            <w:pPr>
              <w:jc w:val="both"/>
              <w:rPr>
                <w:sz w:val="20"/>
              </w:rPr>
            </w:pPr>
          </w:p>
        </w:tc>
        <w:tc>
          <w:tcPr>
            <w:tcW w:w="582" w:type="dxa"/>
            <w:tcBorders>
              <w:left w:val="single" w:sz="18" w:space="0" w:color="auto"/>
            </w:tcBorders>
          </w:tcPr>
          <w:p w:rsidR="00E9282C" w:rsidRDefault="00E9282C" w:rsidP="004731F4">
            <w:pPr>
              <w:jc w:val="both"/>
              <w:rPr>
                <w:sz w:val="20"/>
              </w:rPr>
            </w:pPr>
            <w:r>
              <w:rPr>
                <w:sz w:val="20"/>
              </w:rPr>
              <w:t>10</w:t>
            </w:r>
          </w:p>
        </w:tc>
      </w:tr>
      <w:tr w:rsidR="00E9282C" w:rsidTr="00E9282C">
        <w:tc>
          <w:tcPr>
            <w:tcW w:w="8188" w:type="dxa"/>
          </w:tcPr>
          <w:p w:rsidR="00E9282C" w:rsidRPr="00E9282C" w:rsidRDefault="00E9282C" w:rsidP="00E9282C">
            <w:pPr>
              <w:pStyle w:val="Prrafodelista"/>
              <w:numPr>
                <w:ilvl w:val="0"/>
                <w:numId w:val="41"/>
              </w:numPr>
              <w:shd w:val="clear" w:color="auto" w:fill="FFFFFF" w:themeFill="background1"/>
              <w:ind w:left="426" w:hanging="284"/>
              <w:rPr>
                <w:sz w:val="20"/>
              </w:rPr>
            </w:pPr>
            <w:r w:rsidRPr="004731F4">
              <w:rPr>
                <w:sz w:val="20"/>
              </w:rPr>
              <w:t>Comportamiento del GIDE/PIB en México por sector de financiamiento 20</w:t>
            </w:r>
            <w:r>
              <w:rPr>
                <w:sz w:val="20"/>
              </w:rPr>
              <w:t>07-2015</w:t>
            </w:r>
            <w:r w:rsidR="00553BBD">
              <w:rPr>
                <w:sz w:val="20"/>
              </w:rPr>
              <w:t xml:space="preserve"> </w:t>
            </w:r>
            <w:r w:rsidRPr="004731F4">
              <w:rPr>
                <w:sz w:val="20"/>
              </w:rPr>
              <w:t>(porcentajes)</w:t>
            </w:r>
            <w:r w:rsidR="00553BBD">
              <w:rPr>
                <w:sz w:val="20"/>
              </w:rPr>
              <w:t>……………………………………………………………………………………………………………….………..</w:t>
            </w:r>
          </w:p>
        </w:tc>
        <w:tc>
          <w:tcPr>
            <w:tcW w:w="284" w:type="dxa"/>
            <w:tcBorders>
              <w:right w:val="single" w:sz="18" w:space="0" w:color="auto"/>
            </w:tcBorders>
          </w:tcPr>
          <w:p w:rsidR="00E9282C" w:rsidRDefault="00E9282C" w:rsidP="004731F4">
            <w:pPr>
              <w:jc w:val="both"/>
              <w:rPr>
                <w:sz w:val="20"/>
              </w:rPr>
            </w:pPr>
          </w:p>
        </w:tc>
        <w:tc>
          <w:tcPr>
            <w:tcW w:w="582" w:type="dxa"/>
            <w:tcBorders>
              <w:left w:val="single" w:sz="18" w:space="0" w:color="auto"/>
            </w:tcBorders>
          </w:tcPr>
          <w:p w:rsidR="00E9282C" w:rsidRDefault="00E9282C" w:rsidP="004731F4">
            <w:pPr>
              <w:jc w:val="both"/>
              <w:rPr>
                <w:sz w:val="20"/>
              </w:rPr>
            </w:pPr>
          </w:p>
          <w:p w:rsidR="00E9282C" w:rsidRDefault="00E9282C" w:rsidP="004731F4">
            <w:pPr>
              <w:jc w:val="both"/>
              <w:rPr>
                <w:sz w:val="20"/>
              </w:rPr>
            </w:pPr>
            <w:r>
              <w:rPr>
                <w:sz w:val="20"/>
              </w:rPr>
              <w:t>11</w:t>
            </w:r>
          </w:p>
        </w:tc>
      </w:tr>
      <w:tr w:rsidR="00E9282C" w:rsidTr="00E9282C">
        <w:tc>
          <w:tcPr>
            <w:tcW w:w="8188" w:type="dxa"/>
          </w:tcPr>
          <w:p w:rsidR="00E9282C" w:rsidRPr="00E9282C" w:rsidRDefault="00E9282C" w:rsidP="00E9282C">
            <w:pPr>
              <w:pStyle w:val="Prrafodelista"/>
              <w:numPr>
                <w:ilvl w:val="0"/>
                <w:numId w:val="41"/>
              </w:numPr>
              <w:shd w:val="clear" w:color="auto" w:fill="FFFFFF" w:themeFill="background1"/>
              <w:ind w:left="426" w:hanging="284"/>
              <w:rPr>
                <w:sz w:val="20"/>
              </w:rPr>
            </w:pPr>
            <w:r w:rsidRPr="004731F4">
              <w:rPr>
                <w:sz w:val="20"/>
              </w:rPr>
              <w:t>GIDE público federal por amo administrativo 2015</w:t>
            </w:r>
            <w:r w:rsidR="00553BBD">
              <w:rPr>
                <w:sz w:val="20"/>
              </w:rPr>
              <w:t>……………………………………………………………….</w:t>
            </w:r>
          </w:p>
        </w:tc>
        <w:tc>
          <w:tcPr>
            <w:tcW w:w="284" w:type="dxa"/>
            <w:tcBorders>
              <w:right w:val="single" w:sz="18" w:space="0" w:color="auto"/>
            </w:tcBorders>
          </w:tcPr>
          <w:p w:rsidR="00E9282C" w:rsidRDefault="00E9282C" w:rsidP="004731F4">
            <w:pPr>
              <w:jc w:val="both"/>
              <w:rPr>
                <w:sz w:val="20"/>
              </w:rPr>
            </w:pPr>
          </w:p>
        </w:tc>
        <w:tc>
          <w:tcPr>
            <w:tcW w:w="582" w:type="dxa"/>
            <w:tcBorders>
              <w:left w:val="single" w:sz="18" w:space="0" w:color="auto"/>
            </w:tcBorders>
          </w:tcPr>
          <w:p w:rsidR="00E9282C" w:rsidRDefault="00E9282C" w:rsidP="004731F4">
            <w:pPr>
              <w:jc w:val="both"/>
              <w:rPr>
                <w:sz w:val="20"/>
              </w:rPr>
            </w:pPr>
            <w:r>
              <w:rPr>
                <w:sz w:val="20"/>
              </w:rPr>
              <w:t>11</w:t>
            </w:r>
          </w:p>
        </w:tc>
      </w:tr>
      <w:tr w:rsidR="00E9282C" w:rsidTr="00E9282C">
        <w:tc>
          <w:tcPr>
            <w:tcW w:w="8188" w:type="dxa"/>
          </w:tcPr>
          <w:p w:rsidR="00E9282C" w:rsidRPr="00E9282C" w:rsidRDefault="00E9282C" w:rsidP="00E9282C">
            <w:pPr>
              <w:pStyle w:val="Prrafodelista"/>
              <w:numPr>
                <w:ilvl w:val="0"/>
                <w:numId w:val="41"/>
              </w:numPr>
              <w:shd w:val="clear" w:color="auto" w:fill="FFFFFF" w:themeFill="background1"/>
              <w:ind w:left="426" w:hanging="284"/>
              <w:rPr>
                <w:sz w:val="20"/>
              </w:rPr>
            </w:pPr>
            <w:r w:rsidRPr="004731F4">
              <w:rPr>
                <w:sz w:val="20"/>
              </w:rPr>
              <w:t>Porcentaje del GIDE/PIB por entidad federativa</w:t>
            </w:r>
            <w:r w:rsidR="00553BBD">
              <w:rPr>
                <w:sz w:val="20"/>
              </w:rPr>
              <w:t>……………………………………………………………………</w:t>
            </w:r>
          </w:p>
        </w:tc>
        <w:tc>
          <w:tcPr>
            <w:tcW w:w="284" w:type="dxa"/>
            <w:tcBorders>
              <w:right w:val="single" w:sz="18" w:space="0" w:color="auto"/>
            </w:tcBorders>
          </w:tcPr>
          <w:p w:rsidR="00E9282C" w:rsidRDefault="00E9282C" w:rsidP="004731F4">
            <w:pPr>
              <w:jc w:val="both"/>
              <w:rPr>
                <w:sz w:val="20"/>
              </w:rPr>
            </w:pPr>
          </w:p>
        </w:tc>
        <w:tc>
          <w:tcPr>
            <w:tcW w:w="582" w:type="dxa"/>
            <w:tcBorders>
              <w:left w:val="single" w:sz="18" w:space="0" w:color="auto"/>
            </w:tcBorders>
          </w:tcPr>
          <w:p w:rsidR="00E9282C" w:rsidRDefault="00E9282C" w:rsidP="004731F4">
            <w:pPr>
              <w:jc w:val="both"/>
              <w:rPr>
                <w:sz w:val="20"/>
              </w:rPr>
            </w:pPr>
            <w:r>
              <w:rPr>
                <w:sz w:val="20"/>
              </w:rPr>
              <w:t>11</w:t>
            </w:r>
          </w:p>
        </w:tc>
      </w:tr>
      <w:tr w:rsidR="00E9282C" w:rsidTr="00E9282C">
        <w:tc>
          <w:tcPr>
            <w:tcW w:w="8188" w:type="dxa"/>
          </w:tcPr>
          <w:p w:rsidR="00E9282C" w:rsidRPr="00E9282C" w:rsidRDefault="00E9282C" w:rsidP="00E9282C">
            <w:pPr>
              <w:pStyle w:val="Prrafodelista"/>
              <w:numPr>
                <w:ilvl w:val="0"/>
                <w:numId w:val="41"/>
              </w:numPr>
              <w:shd w:val="clear" w:color="auto" w:fill="FFFFFF" w:themeFill="background1"/>
              <w:ind w:left="426" w:hanging="284"/>
              <w:rPr>
                <w:sz w:val="20"/>
              </w:rPr>
            </w:pPr>
            <w:r w:rsidRPr="004731F4">
              <w:rPr>
                <w:sz w:val="20"/>
              </w:rPr>
              <w:t>Ranking Nacional de Ciencia, Tecnología e Innovación 2013</w:t>
            </w:r>
            <w:r w:rsidR="00553BBD">
              <w:rPr>
                <w:sz w:val="20"/>
              </w:rPr>
              <w:t>…………………………………………………</w:t>
            </w:r>
          </w:p>
        </w:tc>
        <w:tc>
          <w:tcPr>
            <w:tcW w:w="284" w:type="dxa"/>
            <w:tcBorders>
              <w:right w:val="single" w:sz="18" w:space="0" w:color="auto"/>
            </w:tcBorders>
          </w:tcPr>
          <w:p w:rsidR="00E9282C" w:rsidRDefault="00E9282C" w:rsidP="004731F4">
            <w:pPr>
              <w:jc w:val="both"/>
              <w:rPr>
                <w:sz w:val="20"/>
              </w:rPr>
            </w:pPr>
          </w:p>
        </w:tc>
        <w:tc>
          <w:tcPr>
            <w:tcW w:w="582" w:type="dxa"/>
            <w:tcBorders>
              <w:left w:val="single" w:sz="18" w:space="0" w:color="auto"/>
            </w:tcBorders>
          </w:tcPr>
          <w:p w:rsidR="00E9282C" w:rsidRDefault="00E9282C" w:rsidP="004731F4">
            <w:pPr>
              <w:jc w:val="both"/>
              <w:rPr>
                <w:sz w:val="20"/>
              </w:rPr>
            </w:pPr>
            <w:r>
              <w:rPr>
                <w:sz w:val="20"/>
              </w:rPr>
              <w:t>13</w:t>
            </w:r>
          </w:p>
        </w:tc>
      </w:tr>
      <w:tr w:rsidR="00E9282C" w:rsidTr="00E9282C">
        <w:tc>
          <w:tcPr>
            <w:tcW w:w="8188" w:type="dxa"/>
          </w:tcPr>
          <w:p w:rsidR="00E9282C" w:rsidRPr="00553BBD" w:rsidRDefault="00E9282C" w:rsidP="00553BBD">
            <w:pPr>
              <w:pStyle w:val="Prrafodelista"/>
              <w:numPr>
                <w:ilvl w:val="0"/>
                <w:numId w:val="41"/>
              </w:numPr>
              <w:shd w:val="clear" w:color="auto" w:fill="FFFFFF" w:themeFill="background1"/>
              <w:ind w:left="426" w:hanging="284"/>
              <w:rPr>
                <w:sz w:val="20"/>
              </w:rPr>
            </w:pPr>
            <w:r w:rsidRPr="004731F4">
              <w:rPr>
                <w:sz w:val="20"/>
              </w:rPr>
              <w:t xml:space="preserve">Comparativo población escolar en posgrados PNPC-CONACYT nacional vs. Sinaloa, </w:t>
            </w:r>
            <w:r w:rsidR="00553BBD">
              <w:rPr>
                <w:sz w:val="20"/>
              </w:rPr>
              <w:t xml:space="preserve">         </w:t>
            </w:r>
            <w:r w:rsidRPr="00553BBD">
              <w:rPr>
                <w:sz w:val="20"/>
              </w:rPr>
              <w:t>2001-2016</w:t>
            </w:r>
            <w:r w:rsidR="00553BBD">
              <w:rPr>
                <w:sz w:val="20"/>
              </w:rPr>
              <w:t>………………………………………………………………………………………………………………………………</w:t>
            </w:r>
          </w:p>
        </w:tc>
        <w:tc>
          <w:tcPr>
            <w:tcW w:w="284" w:type="dxa"/>
            <w:tcBorders>
              <w:right w:val="single" w:sz="18" w:space="0" w:color="auto"/>
            </w:tcBorders>
          </w:tcPr>
          <w:p w:rsidR="00E9282C" w:rsidRDefault="00E9282C" w:rsidP="004731F4">
            <w:pPr>
              <w:jc w:val="both"/>
              <w:rPr>
                <w:sz w:val="20"/>
              </w:rPr>
            </w:pPr>
          </w:p>
        </w:tc>
        <w:tc>
          <w:tcPr>
            <w:tcW w:w="582" w:type="dxa"/>
            <w:tcBorders>
              <w:left w:val="single" w:sz="18" w:space="0" w:color="auto"/>
            </w:tcBorders>
          </w:tcPr>
          <w:p w:rsidR="00553BBD" w:rsidRDefault="00553BBD" w:rsidP="004731F4">
            <w:pPr>
              <w:jc w:val="both"/>
              <w:rPr>
                <w:sz w:val="20"/>
              </w:rPr>
            </w:pPr>
          </w:p>
          <w:p w:rsidR="00E9282C" w:rsidRDefault="00E9282C" w:rsidP="004731F4">
            <w:pPr>
              <w:jc w:val="both"/>
              <w:rPr>
                <w:sz w:val="20"/>
              </w:rPr>
            </w:pPr>
            <w:r>
              <w:rPr>
                <w:sz w:val="20"/>
              </w:rPr>
              <w:t>14</w:t>
            </w:r>
          </w:p>
        </w:tc>
      </w:tr>
      <w:tr w:rsidR="00E9282C" w:rsidTr="00E9282C">
        <w:tc>
          <w:tcPr>
            <w:tcW w:w="8188" w:type="dxa"/>
          </w:tcPr>
          <w:p w:rsidR="00E9282C" w:rsidRPr="00E9282C" w:rsidRDefault="00E9282C" w:rsidP="00E9282C">
            <w:pPr>
              <w:pStyle w:val="Prrafodelista"/>
              <w:numPr>
                <w:ilvl w:val="0"/>
                <w:numId w:val="41"/>
              </w:numPr>
              <w:shd w:val="clear" w:color="auto" w:fill="FFFFFF" w:themeFill="background1"/>
              <w:ind w:left="426" w:hanging="284"/>
              <w:rPr>
                <w:sz w:val="20"/>
              </w:rPr>
            </w:pPr>
            <w:r w:rsidRPr="004731F4">
              <w:rPr>
                <w:sz w:val="20"/>
              </w:rPr>
              <w:t>Becas de posgrado por entidad federativa 2016</w:t>
            </w:r>
            <w:r w:rsidR="00553BBD">
              <w:rPr>
                <w:sz w:val="20"/>
              </w:rPr>
              <w:t>…………………………………………………………………….</w:t>
            </w:r>
          </w:p>
        </w:tc>
        <w:tc>
          <w:tcPr>
            <w:tcW w:w="284" w:type="dxa"/>
            <w:tcBorders>
              <w:right w:val="single" w:sz="18" w:space="0" w:color="auto"/>
            </w:tcBorders>
          </w:tcPr>
          <w:p w:rsidR="00E9282C" w:rsidRDefault="00E9282C" w:rsidP="004731F4">
            <w:pPr>
              <w:jc w:val="both"/>
              <w:rPr>
                <w:sz w:val="20"/>
              </w:rPr>
            </w:pPr>
          </w:p>
        </w:tc>
        <w:tc>
          <w:tcPr>
            <w:tcW w:w="582" w:type="dxa"/>
            <w:tcBorders>
              <w:left w:val="single" w:sz="18" w:space="0" w:color="auto"/>
            </w:tcBorders>
          </w:tcPr>
          <w:p w:rsidR="00E9282C" w:rsidRDefault="00E9282C" w:rsidP="004731F4">
            <w:pPr>
              <w:jc w:val="both"/>
              <w:rPr>
                <w:sz w:val="20"/>
              </w:rPr>
            </w:pPr>
            <w:r>
              <w:rPr>
                <w:sz w:val="20"/>
              </w:rPr>
              <w:t>14</w:t>
            </w:r>
          </w:p>
        </w:tc>
      </w:tr>
      <w:tr w:rsidR="00E9282C" w:rsidTr="00E9282C">
        <w:tc>
          <w:tcPr>
            <w:tcW w:w="8188" w:type="dxa"/>
          </w:tcPr>
          <w:p w:rsidR="00E9282C" w:rsidRPr="00E9282C" w:rsidRDefault="00E9282C" w:rsidP="00E9282C">
            <w:pPr>
              <w:pStyle w:val="Prrafodelista"/>
              <w:numPr>
                <w:ilvl w:val="0"/>
                <w:numId w:val="41"/>
              </w:numPr>
              <w:shd w:val="clear" w:color="auto" w:fill="FFFFFF" w:themeFill="background1"/>
              <w:ind w:left="426" w:hanging="284"/>
              <w:rPr>
                <w:sz w:val="20"/>
              </w:rPr>
            </w:pPr>
            <w:r w:rsidRPr="004731F4">
              <w:rPr>
                <w:sz w:val="20"/>
              </w:rPr>
              <w:t>Miembros del Sistema Nacional de Investigadores por Entidad Federativa, 2016</w:t>
            </w:r>
            <w:r w:rsidR="00553BBD">
              <w:rPr>
                <w:sz w:val="20"/>
              </w:rPr>
              <w:t>………………….</w:t>
            </w:r>
          </w:p>
        </w:tc>
        <w:tc>
          <w:tcPr>
            <w:tcW w:w="284" w:type="dxa"/>
            <w:tcBorders>
              <w:right w:val="single" w:sz="18" w:space="0" w:color="auto"/>
            </w:tcBorders>
          </w:tcPr>
          <w:p w:rsidR="00E9282C" w:rsidRDefault="00E9282C" w:rsidP="004731F4">
            <w:pPr>
              <w:jc w:val="both"/>
              <w:rPr>
                <w:sz w:val="20"/>
              </w:rPr>
            </w:pPr>
          </w:p>
        </w:tc>
        <w:tc>
          <w:tcPr>
            <w:tcW w:w="582" w:type="dxa"/>
            <w:tcBorders>
              <w:left w:val="single" w:sz="18" w:space="0" w:color="auto"/>
            </w:tcBorders>
          </w:tcPr>
          <w:p w:rsidR="00E9282C" w:rsidRDefault="00E9282C" w:rsidP="004731F4">
            <w:pPr>
              <w:jc w:val="both"/>
              <w:rPr>
                <w:sz w:val="20"/>
              </w:rPr>
            </w:pPr>
            <w:r>
              <w:rPr>
                <w:sz w:val="20"/>
              </w:rPr>
              <w:t>15</w:t>
            </w:r>
          </w:p>
        </w:tc>
      </w:tr>
      <w:tr w:rsidR="00E9282C" w:rsidTr="00E9282C">
        <w:tc>
          <w:tcPr>
            <w:tcW w:w="8188" w:type="dxa"/>
          </w:tcPr>
          <w:p w:rsidR="00E9282C" w:rsidRPr="00E9282C" w:rsidRDefault="00E9282C" w:rsidP="00E9282C">
            <w:pPr>
              <w:pStyle w:val="Prrafodelista"/>
              <w:numPr>
                <w:ilvl w:val="0"/>
                <w:numId w:val="41"/>
              </w:numPr>
              <w:shd w:val="clear" w:color="auto" w:fill="FFFFFF" w:themeFill="background1"/>
              <w:ind w:left="426" w:hanging="284"/>
              <w:rPr>
                <w:sz w:val="20"/>
              </w:rPr>
            </w:pPr>
            <w:r w:rsidRPr="004731F4">
              <w:rPr>
                <w:sz w:val="20"/>
              </w:rPr>
              <w:t>Miembros del Sistema Nacional de Investigadores en Sinaloa 2011-2016</w:t>
            </w:r>
            <w:r w:rsidR="00553BBD">
              <w:rPr>
                <w:sz w:val="20"/>
              </w:rPr>
              <w:t>………………………………</w:t>
            </w:r>
          </w:p>
        </w:tc>
        <w:tc>
          <w:tcPr>
            <w:tcW w:w="284" w:type="dxa"/>
            <w:tcBorders>
              <w:right w:val="single" w:sz="18" w:space="0" w:color="auto"/>
            </w:tcBorders>
          </w:tcPr>
          <w:p w:rsidR="00E9282C" w:rsidRDefault="00E9282C" w:rsidP="004731F4">
            <w:pPr>
              <w:jc w:val="both"/>
              <w:rPr>
                <w:sz w:val="20"/>
              </w:rPr>
            </w:pPr>
          </w:p>
        </w:tc>
        <w:tc>
          <w:tcPr>
            <w:tcW w:w="582" w:type="dxa"/>
            <w:tcBorders>
              <w:left w:val="single" w:sz="18" w:space="0" w:color="auto"/>
            </w:tcBorders>
          </w:tcPr>
          <w:p w:rsidR="00E9282C" w:rsidRDefault="00E9282C" w:rsidP="004731F4">
            <w:pPr>
              <w:jc w:val="both"/>
              <w:rPr>
                <w:sz w:val="20"/>
              </w:rPr>
            </w:pPr>
            <w:r>
              <w:rPr>
                <w:sz w:val="20"/>
              </w:rPr>
              <w:t>15</w:t>
            </w:r>
          </w:p>
        </w:tc>
      </w:tr>
      <w:tr w:rsidR="00E9282C" w:rsidTr="00E9282C">
        <w:tc>
          <w:tcPr>
            <w:tcW w:w="8188" w:type="dxa"/>
          </w:tcPr>
          <w:p w:rsidR="00E9282C" w:rsidRPr="00E9282C" w:rsidRDefault="00E9282C" w:rsidP="00E9282C">
            <w:pPr>
              <w:pStyle w:val="Prrafodelista"/>
              <w:numPr>
                <w:ilvl w:val="0"/>
                <w:numId w:val="41"/>
              </w:numPr>
              <w:shd w:val="clear" w:color="auto" w:fill="FFFFFF" w:themeFill="background1"/>
              <w:ind w:left="426" w:hanging="284"/>
              <w:rPr>
                <w:sz w:val="20"/>
              </w:rPr>
            </w:pPr>
            <w:r w:rsidRPr="004731F4">
              <w:rPr>
                <w:sz w:val="20"/>
              </w:rPr>
              <w:t>Integrantes del SSIT 2011-2015</w:t>
            </w:r>
            <w:r w:rsidR="00553BBD">
              <w:rPr>
                <w:sz w:val="20"/>
              </w:rPr>
              <w:t>………………………………………………………………………………………………</w:t>
            </w:r>
          </w:p>
        </w:tc>
        <w:tc>
          <w:tcPr>
            <w:tcW w:w="284" w:type="dxa"/>
            <w:tcBorders>
              <w:right w:val="single" w:sz="18" w:space="0" w:color="auto"/>
            </w:tcBorders>
          </w:tcPr>
          <w:p w:rsidR="00E9282C" w:rsidRDefault="00E9282C" w:rsidP="004731F4">
            <w:pPr>
              <w:jc w:val="both"/>
              <w:rPr>
                <w:sz w:val="20"/>
              </w:rPr>
            </w:pPr>
          </w:p>
        </w:tc>
        <w:tc>
          <w:tcPr>
            <w:tcW w:w="582" w:type="dxa"/>
            <w:tcBorders>
              <w:left w:val="single" w:sz="18" w:space="0" w:color="auto"/>
            </w:tcBorders>
          </w:tcPr>
          <w:p w:rsidR="00E9282C" w:rsidRDefault="00E9282C" w:rsidP="004731F4">
            <w:pPr>
              <w:jc w:val="both"/>
              <w:rPr>
                <w:sz w:val="20"/>
              </w:rPr>
            </w:pPr>
            <w:r>
              <w:rPr>
                <w:sz w:val="20"/>
              </w:rPr>
              <w:t>17</w:t>
            </w:r>
          </w:p>
        </w:tc>
      </w:tr>
      <w:tr w:rsidR="00E9282C" w:rsidTr="00E9282C">
        <w:tc>
          <w:tcPr>
            <w:tcW w:w="8188" w:type="dxa"/>
          </w:tcPr>
          <w:p w:rsidR="00E9282C" w:rsidRPr="00E9282C" w:rsidRDefault="00E9282C" w:rsidP="00E9282C">
            <w:pPr>
              <w:pStyle w:val="Prrafodelista"/>
              <w:numPr>
                <w:ilvl w:val="0"/>
                <w:numId w:val="41"/>
              </w:numPr>
              <w:shd w:val="clear" w:color="auto" w:fill="FFFFFF" w:themeFill="background1"/>
              <w:ind w:left="426" w:hanging="284"/>
              <w:rPr>
                <w:sz w:val="20"/>
              </w:rPr>
            </w:pPr>
            <w:r w:rsidRPr="004731F4">
              <w:rPr>
                <w:sz w:val="20"/>
              </w:rPr>
              <w:t>SSIT por género</w:t>
            </w:r>
            <w:r w:rsidR="00553BBD">
              <w:rPr>
                <w:sz w:val="20"/>
              </w:rPr>
              <w:t>………………………………………………………………………………………………………………………</w:t>
            </w:r>
          </w:p>
        </w:tc>
        <w:tc>
          <w:tcPr>
            <w:tcW w:w="284" w:type="dxa"/>
            <w:tcBorders>
              <w:right w:val="single" w:sz="18" w:space="0" w:color="auto"/>
            </w:tcBorders>
          </w:tcPr>
          <w:p w:rsidR="00E9282C" w:rsidRDefault="00E9282C" w:rsidP="004731F4">
            <w:pPr>
              <w:jc w:val="both"/>
              <w:rPr>
                <w:sz w:val="20"/>
              </w:rPr>
            </w:pPr>
          </w:p>
        </w:tc>
        <w:tc>
          <w:tcPr>
            <w:tcW w:w="582" w:type="dxa"/>
            <w:tcBorders>
              <w:left w:val="single" w:sz="18" w:space="0" w:color="auto"/>
            </w:tcBorders>
          </w:tcPr>
          <w:p w:rsidR="00E9282C" w:rsidRDefault="00E9282C" w:rsidP="004731F4">
            <w:pPr>
              <w:jc w:val="both"/>
              <w:rPr>
                <w:sz w:val="20"/>
              </w:rPr>
            </w:pPr>
            <w:r>
              <w:rPr>
                <w:sz w:val="20"/>
              </w:rPr>
              <w:t>17</w:t>
            </w:r>
          </w:p>
        </w:tc>
      </w:tr>
      <w:tr w:rsidR="00E9282C" w:rsidTr="00E9282C">
        <w:tc>
          <w:tcPr>
            <w:tcW w:w="8188" w:type="dxa"/>
          </w:tcPr>
          <w:p w:rsidR="00E9282C" w:rsidRPr="00E9282C" w:rsidRDefault="00E9282C" w:rsidP="00E9282C">
            <w:pPr>
              <w:pStyle w:val="Prrafodelista"/>
              <w:numPr>
                <w:ilvl w:val="0"/>
                <w:numId w:val="41"/>
              </w:numPr>
              <w:shd w:val="clear" w:color="auto" w:fill="FFFFFF" w:themeFill="background1"/>
              <w:ind w:left="426" w:hanging="284"/>
              <w:rPr>
                <w:sz w:val="20"/>
              </w:rPr>
            </w:pPr>
            <w:r w:rsidRPr="004731F4">
              <w:rPr>
                <w:sz w:val="20"/>
              </w:rPr>
              <w:t>SSIT por área del conocimiento</w:t>
            </w:r>
            <w:r w:rsidR="00553BBD">
              <w:rPr>
                <w:sz w:val="20"/>
              </w:rPr>
              <w:t>………………………………………………………………………………………………</w:t>
            </w:r>
          </w:p>
        </w:tc>
        <w:tc>
          <w:tcPr>
            <w:tcW w:w="284" w:type="dxa"/>
            <w:tcBorders>
              <w:right w:val="single" w:sz="18" w:space="0" w:color="auto"/>
            </w:tcBorders>
          </w:tcPr>
          <w:p w:rsidR="00E9282C" w:rsidRDefault="00E9282C" w:rsidP="004731F4">
            <w:pPr>
              <w:jc w:val="both"/>
              <w:rPr>
                <w:sz w:val="20"/>
              </w:rPr>
            </w:pPr>
          </w:p>
        </w:tc>
        <w:tc>
          <w:tcPr>
            <w:tcW w:w="582" w:type="dxa"/>
            <w:tcBorders>
              <w:left w:val="single" w:sz="18" w:space="0" w:color="auto"/>
            </w:tcBorders>
          </w:tcPr>
          <w:p w:rsidR="00E9282C" w:rsidRDefault="00E9282C" w:rsidP="004731F4">
            <w:pPr>
              <w:jc w:val="both"/>
              <w:rPr>
                <w:sz w:val="20"/>
              </w:rPr>
            </w:pPr>
            <w:r>
              <w:rPr>
                <w:sz w:val="20"/>
              </w:rPr>
              <w:t>17</w:t>
            </w:r>
          </w:p>
        </w:tc>
      </w:tr>
      <w:tr w:rsidR="00E9282C" w:rsidTr="00E9282C">
        <w:tc>
          <w:tcPr>
            <w:tcW w:w="8188" w:type="dxa"/>
          </w:tcPr>
          <w:p w:rsidR="00E9282C" w:rsidRPr="00E9282C" w:rsidRDefault="00E9282C" w:rsidP="00E9282C">
            <w:pPr>
              <w:pStyle w:val="Prrafodelista"/>
              <w:numPr>
                <w:ilvl w:val="0"/>
                <w:numId w:val="41"/>
              </w:numPr>
              <w:shd w:val="clear" w:color="auto" w:fill="FFFFFF" w:themeFill="background1"/>
              <w:ind w:left="426" w:hanging="284"/>
              <w:rPr>
                <w:sz w:val="20"/>
              </w:rPr>
            </w:pPr>
            <w:r w:rsidRPr="004731F4">
              <w:rPr>
                <w:sz w:val="20"/>
              </w:rPr>
              <w:t>Distribución de investigadores en Sinaloa 2017</w:t>
            </w:r>
            <w:r w:rsidR="00553BBD">
              <w:rPr>
                <w:sz w:val="20"/>
              </w:rPr>
              <w:t>……………………………………………………………………..</w:t>
            </w:r>
          </w:p>
        </w:tc>
        <w:tc>
          <w:tcPr>
            <w:tcW w:w="284" w:type="dxa"/>
            <w:tcBorders>
              <w:right w:val="single" w:sz="18" w:space="0" w:color="auto"/>
            </w:tcBorders>
          </w:tcPr>
          <w:p w:rsidR="00E9282C" w:rsidRDefault="00E9282C" w:rsidP="004731F4">
            <w:pPr>
              <w:jc w:val="both"/>
              <w:rPr>
                <w:sz w:val="20"/>
              </w:rPr>
            </w:pPr>
          </w:p>
        </w:tc>
        <w:tc>
          <w:tcPr>
            <w:tcW w:w="582" w:type="dxa"/>
            <w:tcBorders>
              <w:left w:val="single" w:sz="18" w:space="0" w:color="auto"/>
            </w:tcBorders>
          </w:tcPr>
          <w:p w:rsidR="00E9282C" w:rsidRDefault="00E9282C" w:rsidP="004731F4">
            <w:pPr>
              <w:jc w:val="both"/>
              <w:rPr>
                <w:sz w:val="20"/>
              </w:rPr>
            </w:pPr>
            <w:r>
              <w:rPr>
                <w:sz w:val="20"/>
              </w:rPr>
              <w:t>17</w:t>
            </w:r>
          </w:p>
        </w:tc>
      </w:tr>
      <w:tr w:rsidR="00E9282C" w:rsidTr="00E9282C">
        <w:tc>
          <w:tcPr>
            <w:tcW w:w="8188" w:type="dxa"/>
          </w:tcPr>
          <w:p w:rsidR="00E9282C" w:rsidRPr="00E9282C" w:rsidRDefault="00E9282C" w:rsidP="00FC7D48">
            <w:pPr>
              <w:pStyle w:val="Prrafodelista"/>
              <w:numPr>
                <w:ilvl w:val="0"/>
                <w:numId w:val="41"/>
              </w:numPr>
              <w:shd w:val="clear" w:color="auto" w:fill="FFFFFF" w:themeFill="background1"/>
              <w:ind w:left="426" w:hanging="284"/>
              <w:rPr>
                <w:sz w:val="20"/>
              </w:rPr>
            </w:pPr>
            <w:r w:rsidRPr="004731F4">
              <w:rPr>
                <w:sz w:val="20"/>
              </w:rPr>
              <w:t>Apoyos PEI 2009-2013</w:t>
            </w:r>
            <w:r w:rsidR="00553BBD">
              <w:rPr>
                <w:sz w:val="20"/>
              </w:rPr>
              <w:t>…………………………………………………………………………………………………………</w:t>
            </w:r>
            <w:r w:rsidR="00FC7D48">
              <w:rPr>
                <w:sz w:val="20"/>
              </w:rPr>
              <w:t>..</w:t>
            </w:r>
            <w:r w:rsidR="00553BBD">
              <w:rPr>
                <w:sz w:val="20"/>
              </w:rPr>
              <w:t>.</w:t>
            </w:r>
          </w:p>
        </w:tc>
        <w:tc>
          <w:tcPr>
            <w:tcW w:w="284" w:type="dxa"/>
            <w:tcBorders>
              <w:right w:val="single" w:sz="18" w:space="0" w:color="auto"/>
            </w:tcBorders>
          </w:tcPr>
          <w:p w:rsidR="00E9282C" w:rsidRDefault="00E9282C" w:rsidP="004731F4">
            <w:pPr>
              <w:jc w:val="both"/>
              <w:rPr>
                <w:sz w:val="20"/>
              </w:rPr>
            </w:pPr>
          </w:p>
        </w:tc>
        <w:tc>
          <w:tcPr>
            <w:tcW w:w="582" w:type="dxa"/>
            <w:tcBorders>
              <w:left w:val="single" w:sz="18" w:space="0" w:color="auto"/>
            </w:tcBorders>
          </w:tcPr>
          <w:p w:rsidR="00E9282C" w:rsidRDefault="00E9282C" w:rsidP="004731F4">
            <w:pPr>
              <w:jc w:val="both"/>
              <w:rPr>
                <w:sz w:val="20"/>
              </w:rPr>
            </w:pPr>
            <w:r>
              <w:rPr>
                <w:sz w:val="20"/>
              </w:rPr>
              <w:t>19</w:t>
            </w:r>
          </w:p>
        </w:tc>
      </w:tr>
      <w:tr w:rsidR="00E9282C" w:rsidTr="00E9282C">
        <w:tc>
          <w:tcPr>
            <w:tcW w:w="8188" w:type="dxa"/>
          </w:tcPr>
          <w:p w:rsidR="00E9282C" w:rsidRPr="00E9282C" w:rsidRDefault="00E9282C" w:rsidP="00FC7D48">
            <w:pPr>
              <w:pStyle w:val="Prrafodelista"/>
              <w:numPr>
                <w:ilvl w:val="0"/>
                <w:numId w:val="41"/>
              </w:numPr>
              <w:shd w:val="clear" w:color="auto" w:fill="FFFFFF" w:themeFill="background1"/>
              <w:ind w:left="426" w:hanging="284"/>
              <w:rPr>
                <w:sz w:val="20"/>
              </w:rPr>
            </w:pPr>
            <w:r w:rsidRPr="004731F4">
              <w:rPr>
                <w:sz w:val="20"/>
              </w:rPr>
              <w:t>Solicitudes de patentes, diseños industriales y modelos de utilidad en Sinaloa 2011-2016</w:t>
            </w:r>
            <w:r w:rsidR="00553BBD">
              <w:rPr>
                <w:sz w:val="20"/>
              </w:rPr>
              <w:t>……</w:t>
            </w:r>
            <w:r w:rsidR="00FC7D48">
              <w:rPr>
                <w:sz w:val="20"/>
              </w:rPr>
              <w:t>.</w:t>
            </w:r>
          </w:p>
        </w:tc>
        <w:tc>
          <w:tcPr>
            <w:tcW w:w="284" w:type="dxa"/>
            <w:tcBorders>
              <w:right w:val="single" w:sz="18" w:space="0" w:color="auto"/>
            </w:tcBorders>
          </w:tcPr>
          <w:p w:rsidR="00E9282C" w:rsidRDefault="00E9282C" w:rsidP="004731F4">
            <w:pPr>
              <w:jc w:val="both"/>
              <w:rPr>
                <w:sz w:val="20"/>
              </w:rPr>
            </w:pPr>
          </w:p>
        </w:tc>
        <w:tc>
          <w:tcPr>
            <w:tcW w:w="582" w:type="dxa"/>
            <w:tcBorders>
              <w:left w:val="single" w:sz="18" w:space="0" w:color="auto"/>
            </w:tcBorders>
          </w:tcPr>
          <w:p w:rsidR="00E9282C" w:rsidRDefault="00E9282C" w:rsidP="004731F4">
            <w:pPr>
              <w:jc w:val="both"/>
              <w:rPr>
                <w:sz w:val="20"/>
              </w:rPr>
            </w:pPr>
            <w:r>
              <w:rPr>
                <w:sz w:val="20"/>
              </w:rPr>
              <w:t>20</w:t>
            </w:r>
          </w:p>
        </w:tc>
      </w:tr>
      <w:tr w:rsidR="00E9282C" w:rsidTr="00E9282C">
        <w:tc>
          <w:tcPr>
            <w:tcW w:w="8188" w:type="dxa"/>
          </w:tcPr>
          <w:p w:rsidR="00E9282C" w:rsidRPr="00E9282C" w:rsidRDefault="00E9282C" w:rsidP="00E9282C">
            <w:pPr>
              <w:pStyle w:val="Prrafodelista"/>
              <w:numPr>
                <w:ilvl w:val="0"/>
                <w:numId w:val="41"/>
              </w:numPr>
              <w:shd w:val="clear" w:color="auto" w:fill="FFFFFF" w:themeFill="background1"/>
              <w:ind w:left="426" w:hanging="284"/>
              <w:rPr>
                <w:sz w:val="20"/>
              </w:rPr>
            </w:pPr>
            <w:r w:rsidRPr="004731F4">
              <w:rPr>
                <w:sz w:val="20"/>
              </w:rPr>
              <w:t>Empresas e instituciones con registro RENIECYT, 2011-2016</w:t>
            </w:r>
            <w:r w:rsidR="00553BBD">
              <w:rPr>
                <w:sz w:val="20"/>
              </w:rPr>
              <w:t>………………………………………………….</w:t>
            </w:r>
          </w:p>
        </w:tc>
        <w:tc>
          <w:tcPr>
            <w:tcW w:w="284" w:type="dxa"/>
            <w:tcBorders>
              <w:right w:val="single" w:sz="18" w:space="0" w:color="auto"/>
            </w:tcBorders>
          </w:tcPr>
          <w:p w:rsidR="00E9282C" w:rsidRDefault="00E9282C" w:rsidP="004731F4">
            <w:pPr>
              <w:jc w:val="both"/>
              <w:rPr>
                <w:sz w:val="20"/>
              </w:rPr>
            </w:pPr>
          </w:p>
        </w:tc>
        <w:tc>
          <w:tcPr>
            <w:tcW w:w="582" w:type="dxa"/>
            <w:tcBorders>
              <w:left w:val="single" w:sz="18" w:space="0" w:color="auto"/>
            </w:tcBorders>
          </w:tcPr>
          <w:p w:rsidR="00E9282C" w:rsidRDefault="00E9282C" w:rsidP="004731F4">
            <w:pPr>
              <w:jc w:val="both"/>
              <w:rPr>
                <w:sz w:val="20"/>
              </w:rPr>
            </w:pPr>
            <w:r>
              <w:rPr>
                <w:sz w:val="20"/>
              </w:rPr>
              <w:t>22</w:t>
            </w:r>
          </w:p>
        </w:tc>
      </w:tr>
      <w:tr w:rsidR="00E9282C" w:rsidTr="00E9282C">
        <w:tc>
          <w:tcPr>
            <w:tcW w:w="8188" w:type="dxa"/>
          </w:tcPr>
          <w:p w:rsidR="00E9282C" w:rsidRPr="00E9282C" w:rsidRDefault="00E9282C" w:rsidP="00E9282C">
            <w:pPr>
              <w:pStyle w:val="Prrafodelista"/>
              <w:numPr>
                <w:ilvl w:val="0"/>
                <w:numId w:val="41"/>
              </w:numPr>
              <w:shd w:val="clear" w:color="auto" w:fill="FFFFFF" w:themeFill="background1"/>
              <w:ind w:left="426" w:hanging="284"/>
              <w:rPr>
                <w:sz w:val="20"/>
              </w:rPr>
            </w:pPr>
            <w:r w:rsidRPr="004731F4">
              <w:rPr>
                <w:sz w:val="20"/>
              </w:rPr>
              <w:t>Instrumentos de políticas pública del sector CTI</w:t>
            </w:r>
            <w:r w:rsidR="00553BBD">
              <w:rPr>
                <w:sz w:val="20"/>
              </w:rPr>
              <w:t>…</w:t>
            </w:r>
            <w:r w:rsidR="00DD5F7B">
              <w:rPr>
                <w:sz w:val="20"/>
              </w:rPr>
              <w:t>..</w:t>
            </w:r>
            <w:r w:rsidR="00553BBD">
              <w:rPr>
                <w:sz w:val="20"/>
              </w:rPr>
              <w:t>………………………………………………………………..</w:t>
            </w:r>
          </w:p>
        </w:tc>
        <w:tc>
          <w:tcPr>
            <w:tcW w:w="284" w:type="dxa"/>
            <w:tcBorders>
              <w:right w:val="single" w:sz="18" w:space="0" w:color="auto"/>
            </w:tcBorders>
          </w:tcPr>
          <w:p w:rsidR="00E9282C" w:rsidRDefault="00E9282C" w:rsidP="004731F4">
            <w:pPr>
              <w:jc w:val="both"/>
              <w:rPr>
                <w:sz w:val="20"/>
              </w:rPr>
            </w:pPr>
          </w:p>
        </w:tc>
        <w:tc>
          <w:tcPr>
            <w:tcW w:w="582" w:type="dxa"/>
            <w:tcBorders>
              <w:left w:val="single" w:sz="18" w:space="0" w:color="auto"/>
            </w:tcBorders>
          </w:tcPr>
          <w:p w:rsidR="00E9282C" w:rsidRDefault="00E9282C" w:rsidP="004731F4">
            <w:pPr>
              <w:jc w:val="both"/>
              <w:rPr>
                <w:sz w:val="20"/>
              </w:rPr>
            </w:pPr>
            <w:r>
              <w:rPr>
                <w:sz w:val="20"/>
              </w:rPr>
              <w:t>26</w:t>
            </w:r>
          </w:p>
        </w:tc>
      </w:tr>
      <w:tr w:rsidR="00E9282C" w:rsidTr="00E9282C">
        <w:tc>
          <w:tcPr>
            <w:tcW w:w="8188" w:type="dxa"/>
          </w:tcPr>
          <w:p w:rsidR="00E9282C" w:rsidRPr="00E9282C" w:rsidRDefault="00E9282C" w:rsidP="00E9282C">
            <w:pPr>
              <w:pStyle w:val="Prrafodelista"/>
              <w:numPr>
                <w:ilvl w:val="0"/>
                <w:numId w:val="41"/>
              </w:numPr>
              <w:shd w:val="clear" w:color="auto" w:fill="FFFFFF" w:themeFill="background1"/>
              <w:ind w:left="426" w:hanging="284"/>
              <w:rPr>
                <w:sz w:val="20"/>
              </w:rPr>
            </w:pPr>
            <w:r w:rsidRPr="004731F4">
              <w:rPr>
                <w:sz w:val="20"/>
              </w:rPr>
              <w:t>Evolución del gasto del Gobierno Federal en Infraestructura Científica (millones de pesos corrientes)</w:t>
            </w:r>
            <w:r w:rsidR="00553BBD">
              <w:rPr>
                <w:sz w:val="20"/>
              </w:rPr>
              <w:t>………………………………………………………………………………………………………………………………</w:t>
            </w:r>
          </w:p>
        </w:tc>
        <w:tc>
          <w:tcPr>
            <w:tcW w:w="284" w:type="dxa"/>
            <w:tcBorders>
              <w:right w:val="single" w:sz="18" w:space="0" w:color="auto"/>
            </w:tcBorders>
          </w:tcPr>
          <w:p w:rsidR="00E9282C" w:rsidRDefault="00E9282C" w:rsidP="004731F4">
            <w:pPr>
              <w:jc w:val="both"/>
              <w:rPr>
                <w:sz w:val="20"/>
              </w:rPr>
            </w:pPr>
          </w:p>
        </w:tc>
        <w:tc>
          <w:tcPr>
            <w:tcW w:w="582" w:type="dxa"/>
            <w:tcBorders>
              <w:left w:val="single" w:sz="18" w:space="0" w:color="auto"/>
            </w:tcBorders>
          </w:tcPr>
          <w:p w:rsidR="00553BBD" w:rsidRDefault="00553BBD" w:rsidP="004731F4">
            <w:pPr>
              <w:jc w:val="both"/>
              <w:rPr>
                <w:sz w:val="20"/>
              </w:rPr>
            </w:pPr>
          </w:p>
          <w:p w:rsidR="00E9282C" w:rsidRDefault="00E9282C" w:rsidP="004731F4">
            <w:pPr>
              <w:jc w:val="both"/>
              <w:rPr>
                <w:sz w:val="20"/>
              </w:rPr>
            </w:pPr>
            <w:r>
              <w:rPr>
                <w:sz w:val="20"/>
              </w:rPr>
              <w:t>33</w:t>
            </w:r>
          </w:p>
        </w:tc>
      </w:tr>
    </w:tbl>
    <w:p w:rsidR="004731F4" w:rsidRPr="004731F4" w:rsidRDefault="004731F4" w:rsidP="004731F4">
      <w:pPr>
        <w:shd w:val="clear" w:color="auto" w:fill="FFFFFF" w:themeFill="background1"/>
        <w:spacing w:after="0" w:line="240" w:lineRule="auto"/>
        <w:jc w:val="both"/>
        <w:rPr>
          <w:sz w:val="20"/>
        </w:rPr>
      </w:pPr>
    </w:p>
    <w:sectPr w:rsidR="004731F4" w:rsidRPr="004731F4" w:rsidSect="005D74EA">
      <w:pgSz w:w="12240" w:h="15840"/>
      <w:pgMar w:top="1417" w:right="1701" w:bottom="1417" w:left="1701" w:header="708" w:footer="708" w:gutter="0"/>
      <w:pgBorders w:offsetFrom="page">
        <w:top w:val="single" w:sz="8" w:space="24" w:color="auto"/>
        <w:bottom w:val="single" w:sz="18"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7624" w:rsidRDefault="000E7624" w:rsidP="004A1187">
      <w:pPr>
        <w:spacing w:after="0" w:line="240" w:lineRule="auto"/>
      </w:pPr>
      <w:r>
        <w:separator/>
      </w:r>
    </w:p>
  </w:endnote>
  <w:endnote w:type="continuationSeparator" w:id="0">
    <w:p w:rsidR="000E7624" w:rsidRDefault="000E7624" w:rsidP="004A11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TimesNewRomanPS-ItalicMT">
    <w:panose1 w:val="00000000000000000000"/>
    <w:charset w:val="00"/>
    <w:family w:val="auto"/>
    <w:notTrueType/>
    <w:pitch w:val="default"/>
    <w:sig w:usb0="00000003" w:usb1="00000000" w:usb2="00000000" w:usb3="00000000" w:csb0="00000001" w:csb1="00000000"/>
  </w:font>
  <w:font w:name="MyriadPro-Regular">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b/>
        <w:sz w:val="18"/>
        <w:szCs w:val="28"/>
        <w:lang w:val="es-ES"/>
      </w:rPr>
      <w:id w:val="-368219616"/>
      <w:docPartObj>
        <w:docPartGallery w:val="Page Numbers (Bottom of Page)"/>
        <w:docPartUnique/>
      </w:docPartObj>
    </w:sdtPr>
    <w:sdtEndPr>
      <w:rPr>
        <w:lang w:val="es-MX"/>
      </w:rPr>
    </w:sdtEndPr>
    <w:sdtContent>
      <w:p w:rsidR="004D7AD0" w:rsidRPr="004A1187" w:rsidRDefault="004D7AD0">
        <w:pPr>
          <w:pStyle w:val="Piedepgina"/>
          <w:jc w:val="right"/>
          <w:rPr>
            <w:rFonts w:asciiTheme="majorHAnsi" w:eastAsiaTheme="majorEastAsia" w:hAnsiTheme="majorHAnsi" w:cstheme="majorBidi"/>
            <w:b/>
            <w:sz w:val="18"/>
            <w:szCs w:val="28"/>
          </w:rPr>
        </w:pPr>
        <w:r w:rsidRPr="004A1187">
          <w:rPr>
            <w:rFonts w:asciiTheme="majorHAnsi" w:eastAsiaTheme="majorEastAsia" w:hAnsiTheme="majorHAnsi" w:cstheme="majorBidi"/>
            <w:b/>
            <w:sz w:val="18"/>
            <w:szCs w:val="28"/>
            <w:lang w:val="es-ES"/>
          </w:rPr>
          <w:t xml:space="preserve">pág. </w:t>
        </w:r>
        <w:r w:rsidR="007B13D0" w:rsidRPr="007B13D0">
          <w:rPr>
            <w:rFonts w:eastAsiaTheme="minorEastAsia"/>
            <w:b/>
            <w:sz w:val="14"/>
            <w:szCs w:val="21"/>
          </w:rPr>
          <w:fldChar w:fldCharType="begin"/>
        </w:r>
        <w:r w:rsidRPr="004A1187">
          <w:rPr>
            <w:b/>
            <w:sz w:val="14"/>
          </w:rPr>
          <w:instrText>PAGE    \* MERGEFORMAT</w:instrText>
        </w:r>
        <w:r w:rsidR="007B13D0" w:rsidRPr="007B13D0">
          <w:rPr>
            <w:rFonts w:eastAsiaTheme="minorEastAsia"/>
            <w:b/>
            <w:sz w:val="14"/>
            <w:szCs w:val="21"/>
          </w:rPr>
          <w:fldChar w:fldCharType="separate"/>
        </w:r>
        <w:r w:rsidR="001E5730" w:rsidRPr="001E5730">
          <w:rPr>
            <w:rFonts w:asciiTheme="majorHAnsi" w:eastAsiaTheme="majorEastAsia" w:hAnsiTheme="majorHAnsi" w:cstheme="majorBidi"/>
            <w:b/>
            <w:noProof/>
            <w:sz w:val="18"/>
            <w:szCs w:val="28"/>
            <w:lang w:val="es-ES"/>
          </w:rPr>
          <w:t>56</w:t>
        </w:r>
        <w:r w:rsidR="007B13D0" w:rsidRPr="004A1187">
          <w:rPr>
            <w:rFonts w:asciiTheme="majorHAnsi" w:eastAsiaTheme="majorEastAsia" w:hAnsiTheme="majorHAnsi" w:cstheme="majorBidi"/>
            <w:b/>
            <w:sz w:val="18"/>
            <w:szCs w:val="28"/>
          </w:rPr>
          <w:fldChar w:fldCharType="end"/>
        </w:r>
      </w:p>
    </w:sdtContent>
  </w:sdt>
  <w:p w:rsidR="004D7AD0" w:rsidRDefault="004D7AD0">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7624" w:rsidRDefault="000E7624" w:rsidP="004A1187">
      <w:pPr>
        <w:spacing w:after="0" w:line="240" w:lineRule="auto"/>
      </w:pPr>
      <w:r>
        <w:separator/>
      </w:r>
    </w:p>
  </w:footnote>
  <w:footnote w:type="continuationSeparator" w:id="0">
    <w:p w:rsidR="000E7624" w:rsidRDefault="000E7624" w:rsidP="004A118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12271"/>
    <w:multiLevelType w:val="hybridMultilevel"/>
    <w:tmpl w:val="EEA840AC"/>
    <w:lvl w:ilvl="0" w:tplc="C2EC88DC">
      <w:start w:val="2"/>
      <w:numFmt w:val="bullet"/>
      <w:lvlText w:val="-"/>
      <w:lvlJc w:val="left"/>
      <w:pPr>
        <w:tabs>
          <w:tab w:val="num" w:pos="720"/>
        </w:tabs>
        <w:ind w:left="720" w:hanging="360"/>
      </w:pPr>
      <w:rPr>
        <w:rFonts w:ascii="Calibri" w:eastAsia="Calibri" w:hAnsi="Calibri" w:cs="Calibri"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
    <w:nsid w:val="030F0FFD"/>
    <w:multiLevelType w:val="hybridMultilevel"/>
    <w:tmpl w:val="0DACDF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4706854"/>
    <w:multiLevelType w:val="multilevel"/>
    <w:tmpl w:val="92A083F8"/>
    <w:lvl w:ilvl="0">
      <w:start w:val="1"/>
      <w:numFmt w:val="decimal"/>
      <w:lvlText w:val="%1."/>
      <w:lvlJc w:val="left"/>
      <w:pPr>
        <w:ind w:left="720" w:hanging="360"/>
      </w:pPr>
      <w:rPr>
        <w:rFonts w:hint="default"/>
      </w:rPr>
    </w:lvl>
    <w:lvl w:ilvl="1">
      <w:start w:val="1"/>
      <w:numFmt w:val="decimal"/>
      <w:isLgl/>
      <w:lvlText w:val="%1.%2"/>
      <w:lvlJc w:val="left"/>
      <w:pPr>
        <w:ind w:left="1350" w:hanging="870"/>
      </w:pPr>
      <w:rPr>
        <w:rFonts w:hint="default"/>
      </w:rPr>
    </w:lvl>
    <w:lvl w:ilvl="2">
      <w:start w:val="1"/>
      <w:numFmt w:val="decimal"/>
      <w:isLgl/>
      <w:lvlText w:val="%1.%2.%3"/>
      <w:lvlJc w:val="left"/>
      <w:pPr>
        <w:ind w:left="1470" w:hanging="87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240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3000" w:hanging="1800"/>
      </w:pPr>
      <w:rPr>
        <w:rFonts w:hint="default"/>
      </w:rPr>
    </w:lvl>
    <w:lvl w:ilvl="8">
      <w:start w:val="1"/>
      <w:numFmt w:val="decimal"/>
      <w:isLgl/>
      <w:lvlText w:val="%1.%2.%3.%4.%5.%6.%7.%8.%9"/>
      <w:lvlJc w:val="left"/>
      <w:pPr>
        <w:ind w:left="3480" w:hanging="2160"/>
      </w:pPr>
      <w:rPr>
        <w:rFonts w:hint="default"/>
      </w:rPr>
    </w:lvl>
  </w:abstractNum>
  <w:abstractNum w:abstractNumId="3">
    <w:nsid w:val="054559B6"/>
    <w:multiLevelType w:val="hybridMultilevel"/>
    <w:tmpl w:val="DFFC648C"/>
    <w:lvl w:ilvl="0" w:tplc="080A0001">
      <w:start w:val="1"/>
      <w:numFmt w:val="bullet"/>
      <w:lvlText w:val=""/>
      <w:lvlJc w:val="left"/>
      <w:pPr>
        <w:ind w:left="720" w:hanging="360"/>
      </w:pPr>
      <w:rPr>
        <w:rFonts w:ascii="Symbol" w:hAnsi="Symbol" w:hint="default"/>
        <w:color w:val="auto"/>
        <w:sz w:val="2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5B51790"/>
    <w:multiLevelType w:val="multilevel"/>
    <w:tmpl w:val="4A1EB6E6"/>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9302809"/>
    <w:multiLevelType w:val="hybridMultilevel"/>
    <w:tmpl w:val="31C6FC5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F6B310D"/>
    <w:multiLevelType w:val="hybridMultilevel"/>
    <w:tmpl w:val="1F5C63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34A3CF4"/>
    <w:multiLevelType w:val="hybridMultilevel"/>
    <w:tmpl w:val="4DDA07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D0E56D4"/>
    <w:multiLevelType w:val="hybridMultilevel"/>
    <w:tmpl w:val="A81EFEEC"/>
    <w:lvl w:ilvl="0" w:tplc="15C6CF64">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F332E43"/>
    <w:multiLevelType w:val="hybridMultilevel"/>
    <w:tmpl w:val="EB8CDC4E"/>
    <w:lvl w:ilvl="0" w:tplc="C2EC88DC">
      <w:start w:val="2"/>
      <w:numFmt w:val="bullet"/>
      <w:lvlText w:val="-"/>
      <w:lvlJc w:val="left"/>
      <w:pPr>
        <w:ind w:left="720" w:hanging="360"/>
      </w:pPr>
      <w:rPr>
        <w:rFonts w:ascii="Calibri" w:eastAsia="Calibri" w:hAnsi="Calibri" w:cs="Calibri" w:hint="default"/>
        <w:color w:val="auto"/>
        <w:sz w:val="2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2223028"/>
    <w:multiLevelType w:val="hybridMultilevel"/>
    <w:tmpl w:val="6B169726"/>
    <w:lvl w:ilvl="0" w:tplc="23BC3E24">
      <w:start w:val="2"/>
      <w:numFmt w:val="bullet"/>
      <w:lvlText w:val="-"/>
      <w:lvlJc w:val="left"/>
      <w:pPr>
        <w:ind w:left="720" w:hanging="360"/>
      </w:pPr>
      <w:rPr>
        <w:rFonts w:ascii="Calibri" w:hAnsi="Calibri" w:cs="Calibri" w:hint="default"/>
        <w:b w:val="0"/>
        <w:i w:val="0"/>
        <w:color w:val="auto"/>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B8A7712"/>
    <w:multiLevelType w:val="multilevel"/>
    <w:tmpl w:val="86F4BD42"/>
    <w:lvl w:ilvl="0">
      <w:start w:val="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2D6C3959"/>
    <w:multiLevelType w:val="hybridMultilevel"/>
    <w:tmpl w:val="8DE8617A"/>
    <w:lvl w:ilvl="0" w:tplc="C2EC88DC">
      <w:start w:val="2"/>
      <w:numFmt w:val="bullet"/>
      <w:lvlText w:val="-"/>
      <w:lvlJc w:val="left"/>
      <w:pPr>
        <w:ind w:left="720" w:hanging="360"/>
      </w:pPr>
      <w:rPr>
        <w:rFonts w:ascii="Calibri" w:eastAsia="Calibri" w:hAnsi="Calibri" w:cs="Calibri" w:hint="default"/>
        <w:color w:val="auto"/>
        <w:sz w:val="2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E036EC1"/>
    <w:multiLevelType w:val="hybridMultilevel"/>
    <w:tmpl w:val="3CD4FF6A"/>
    <w:lvl w:ilvl="0" w:tplc="C2EC88DC">
      <w:start w:val="2"/>
      <w:numFmt w:val="bullet"/>
      <w:lvlText w:val="-"/>
      <w:lvlJc w:val="left"/>
      <w:pPr>
        <w:tabs>
          <w:tab w:val="num" w:pos="720"/>
        </w:tabs>
        <w:ind w:left="720" w:hanging="360"/>
      </w:pPr>
      <w:rPr>
        <w:rFonts w:ascii="Calibri" w:eastAsia="Calibri" w:hAnsi="Calibri" w:cs="Calibri"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4">
    <w:nsid w:val="2EAE7550"/>
    <w:multiLevelType w:val="hybridMultilevel"/>
    <w:tmpl w:val="9F620D68"/>
    <w:lvl w:ilvl="0" w:tplc="0C0A0001">
      <w:start w:val="1"/>
      <w:numFmt w:val="bullet"/>
      <w:lvlText w:val=""/>
      <w:lvlJc w:val="left"/>
      <w:pPr>
        <w:tabs>
          <w:tab w:val="num" w:pos="720"/>
        </w:tabs>
        <w:ind w:left="720" w:hanging="360"/>
      </w:pPr>
      <w:rPr>
        <w:rFonts w:ascii="Symbol" w:hAnsi="Symbol" w:hint="default"/>
        <w:sz w:val="32"/>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
    <w:nsid w:val="3397537B"/>
    <w:multiLevelType w:val="hybridMultilevel"/>
    <w:tmpl w:val="C70A6E6C"/>
    <w:lvl w:ilvl="0" w:tplc="23BC3E24">
      <w:start w:val="2"/>
      <w:numFmt w:val="bullet"/>
      <w:lvlText w:val="-"/>
      <w:lvlJc w:val="left"/>
      <w:pPr>
        <w:tabs>
          <w:tab w:val="num" w:pos="720"/>
        </w:tabs>
        <w:ind w:left="720" w:hanging="360"/>
      </w:pPr>
      <w:rPr>
        <w:rFonts w:ascii="Calibri" w:hAnsi="Calibri" w:cs="Calibri" w:hint="default"/>
        <w:b w:val="0"/>
        <w:i w:val="0"/>
        <w:sz w:val="22"/>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
    <w:nsid w:val="35C03572"/>
    <w:multiLevelType w:val="hybridMultilevel"/>
    <w:tmpl w:val="47F28CBE"/>
    <w:lvl w:ilvl="0" w:tplc="23BC3E24">
      <w:start w:val="2"/>
      <w:numFmt w:val="bullet"/>
      <w:lvlText w:val="-"/>
      <w:lvlJc w:val="left"/>
      <w:pPr>
        <w:ind w:left="720" w:hanging="360"/>
      </w:pPr>
      <w:rPr>
        <w:rFonts w:ascii="Calibri" w:hAnsi="Calibri" w:cs="Calibri" w:hint="default"/>
        <w:b w:val="0"/>
        <w:i w:val="0"/>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84F6DF4"/>
    <w:multiLevelType w:val="hybridMultilevel"/>
    <w:tmpl w:val="69A2F312"/>
    <w:lvl w:ilvl="0" w:tplc="C2EC88DC">
      <w:start w:val="2"/>
      <w:numFmt w:val="bullet"/>
      <w:lvlText w:val="-"/>
      <w:lvlJc w:val="left"/>
      <w:pPr>
        <w:ind w:left="720" w:hanging="360"/>
      </w:pPr>
      <w:rPr>
        <w:rFonts w:ascii="Calibri" w:eastAsia="Calibri" w:hAnsi="Calibri" w:cs="Calibri" w:hint="default"/>
        <w:color w:val="auto"/>
        <w:sz w:val="2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97E6096"/>
    <w:multiLevelType w:val="hybridMultilevel"/>
    <w:tmpl w:val="F4E20B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9DA2158"/>
    <w:multiLevelType w:val="hybridMultilevel"/>
    <w:tmpl w:val="EEA6EE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A32602B"/>
    <w:multiLevelType w:val="hybridMultilevel"/>
    <w:tmpl w:val="144C0960"/>
    <w:lvl w:ilvl="0" w:tplc="C2EC88DC">
      <w:start w:val="2"/>
      <w:numFmt w:val="bullet"/>
      <w:lvlText w:val="-"/>
      <w:lvlJc w:val="left"/>
      <w:pPr>
        <w:tabs>
          <w:tab w:val="num" w:pos="720"/>
        </w:tabs>
        <w:ind w:left="720" w:hanging="360"/>
      </w:pPr>
      <w:rPr>
        <w:rFonts w:ascii="Calibri" w:eastAsia="Calibri" w:hAnsi="Calibri" w:cs="Calibri"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1">
    <w:nsid w:val="3A922FCF"/>
    <w:multiLevelType w:val="hybridMultilevel"/>
    <w:tmpl w:val="B11AD368"/>
    <w:lvl w:ilvl="0" w:tplc="12C2090C">
      <w:start w:val="1"/>
      <w:numFmt w:val="bullet"/>
      <w:lvlText w:val="•"/>
      <w:lvlJc w:val="left"/>
      <w:pPr>
        <w:ind w:left="720" w:hanging="360"/>
      </w:pPr>
      <w:rPr>
        <w:rFonts w:ascii="Arial" w:hAnsi="Arial" w:hint="default"/>
        <w:color w:val="auto"/>
        <w:sz w:val="2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3CB65CA6"/>
    <w:multiLevelType w:val="hybridMultilevel"/>
    <w:tmpl w:val="2B5A7C6E"/>
    <w:lvl w:ilvl="0" w:tplc="C2EC88DC">
      <w:start w:val="2"/>
      <w:numFmt w:val="bullet"/>
      <w:lvlText w:val="-"/>
      <w:lvlJc w:val="left"/>
      <w:pPr>
        <w:ind w:left="720" w:hanging="360"/>
      </w:pPr>
      <w:rPr>
        <w:rFonts w:ascii="Calibri" w:eastAsia="Calibri" w:hAnsi="Calibri" w:cs="Calibri" w:hint="default"/>
        <w:color w:val="auto"/>
        <w:sz w:val="2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3CBB20E2"/>
    <w:multiLevelType w:val="multilevel"/>
    <w:tmpl w:val="7D3E5B08"/>
    <w:lvl w:ilvl="0">
      <w:start w:val="1"/>
      <w:numFmt w:val="decimal"/>
      <w:lvlText w:val="%1"/>
      <w:lvlJc w:val="left"/>
      <w:pPr>
        <w:ind w:left="705" w:hanging="7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4">
    <w:nsid w:val="3FCE70BF"/>
    <w:multiLevelType w:val="hybridMultilevel"/>
    <w:tmpl w:val="41641932"/>
    <w:lvl w:ilvl="0" w:tplc="C2EC88DC">
      <w:start w:val="2"/>
      <w:numFmt w:val="bullet"/>
      <w:lvlText w:val="-"/>
      <w:lvlJc w:val="left"/>
      <w:pPr>
        <w:ind w:left="720" w:hanging="360"/>
      </w:pPr>
      <w:rPr>
        <w:rFonts w:ascii="Calibri" w:eastAsia="Calibri" w:hAnsi="Calibri" w:cs="Calibri" w:hint="default"/>
        <w:color w:val="auto"/>
        <w:sz w:val="2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15A6E72"/>
    <w:multiLevelType w:val="hybridMultilevel"/>
    <w:tmpl w:val="D0CA4C4A"/>
    <w:lvl w:ilvl="0" w:tplc="F00A766C">
      <w:start w:val="2"/>
      <w:numFmt w:val="bullet"/>
      <w:lvlText w:val="-"/>
      <w:lvlJc w:val="left"/>
      <w:pPr>
        <w:tabs>
          <w:tab w:val="num" w:pos="720"/>
        </w:tabs>
        <w:ind w:left="720" w:hanging="360"/>
      </w:pPr>
      <w:rPr>
        <w:rFonts w:ascii="Calibri" w:hAnsi="Calibri" w:cs="Calibri" w:hint="default"/>
        <w:b/>
        <w:i w:val="0"/>
        <w:sz w:val="22"/>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6">
    <w:nsid w:val="41EA63B8"/>
    <w:multiLevelType w:val="hybridMultilevel"/>
    <w:tmpl w:val="AE60034E"/>
    <w:lvl w:ilvl="0" w:tplc="12C2090C">
      <w:start w:val="1"/>
      <w:numFmt w:val="bullet"/>
      <w:lvlText w:val="•"/>
      <w:lvlJc w:val="left"/>
      <w:pPr>
        <w:tabs>
          <w:tab w:val="num" w:pos="720"/>
        </w:tabs>
        <w:ind w:left="720" w:hanging="360"/>
      </w:pPr>
      <w:rPr>
        <w:rFonts w:ascii="Arial" w:hAnsi="Arial" w:hint="default"/>
        <w:color w:val="auto"/>
        <w:sz w:val="28"/>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7">
    <w:nsid w:val="4322335A"/>
    <w:multiLevelType w:val="hybridMultilevel"/>
    <w:tmpl w:val="74CE6008"/>
    <w:lvl w:ilvl="0" w:tplc="C2EC88DC">
      <w:start w:val="2"/>
      <w:numFmt w:val="bullet"/>
      <w:lvlText w:val="-"/>
      <w:lvlJc w:val="left"/>
      <w:pPr>
        <w:ind w:left="720" w:hanging="360"/>
      </w:pPr>
      <w:rPr>
        <w:rFonts w:ascii="Calibri" w:eastAsia="Calibri" w:hAnsi="Calibri" w:cs="Calibri" w:hint="default"/>
        <w:color w:val="auto"/>
        <w:sz w:val="2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45BB5928"/>
    <w:multiLevelType w:val="hybridMultilevel"/>
    <w:tmpl w:val="3B94F5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4FD97B25"/>
    <w:multiLevelType w:val="hybridMultilevel"/>
    <w:tmpl w:val="B6B28242"/>
    <w:lvl w:ilvl="0" w:tplc="0C0A000F">
      <w:start w:val="1"/>
      <w:numFmt w:val="decimal"/>
      <w:lvlText w:val="%1."/>
      <w:lvlJc w:val="left"/>
      <w:pPr>
        <w:ind w:left="1077" w:hanging="360"/>
      </w:pPr>
    </w:lvl>
    <w:lvl w:ilvl="1" w:tplc="0C0A0019" w:tentative="1">
      <w:start w:val="1"/>
      <w:numFmt w:val="lowerLetter"/>
      <w:lvlText w:val="%2."/>
      <w:lvlJc w:val="left"/>
      <w:pPr>
        <w:ind w:left="1797" w:hanging="360"/>
      </w:pPr>
    </w:lvl>
    <w:lvl w:ilvl="2" w:tplc="0C0A001B" w:tentative="1">
      <w:start w:val="1"/>
      <w:numFmt w:val="lowerRoman"/>
      <w:lvlText w:val="%3."/>
      <w:lvlJc w:val="right"/>
      <w:pPr>
        <w:ind w:left="2517" w:hanging="180"/>
      </w:pPr>
    </w:lvl>
    <w:lvl w:ilvl="3" w:tplc="0C0A000F" w:tentative="1">
      <w:start w:val="1"/>
      <w:numFmt w:val="decimal"/>
      <w:lvlText w:val="%4."/>
      <w:lvlJc w:val="left"/>
      <w:pPr>
        <w:ind w:left="3237" w:hanging="360"/>
      </w:pPr>
    </w:lvl>
    <w:lvl w:ilvl="4" w:tplc="0C0A0019" w:tentative="1">
      <w:start w:val="1"/>
      <w:numFmt w:val="lowerLetter"/>
      <w:lvlText w:val="%5."/>
      <w:lvlJc w:val="left"/>
      <w:pPr>
        <w:ind w:left="3957" w:hanging="360"/>
      </w:pPr>
    </w:lvl>
    <w:lvl w:ilvl="5" w:tplc="0C0A001B" w:tentative="1">
      <w:start w:val="1"/>
      <w:numFmt w:val="lowerRoman"/>
      <w:lvlText w:val="%6."/>
      <w:lvlJc w:val="right"/>
      <w:pPr>
        <w:ind w:left="4677" w:hanging="180"/>
      </w:pPr>
    </w:lvl>
    <w:lvl w:ilvl="6" w:tplc="0C0A000F" w:tentative="1">
      <w:start w:val="1"/>
      <w:numFmt w:val="decimal"/>
      <w:lvlText w:val="%7."/>
      <w:lvlJc w:val="left"/>
      <w:pPr>
        <w:ind w:left="5397" w:hanging="360"/>
      </w:pPr>
    </w:lvl>
    <w:lvl w:ilvl="7" w:tplc="0C0A0019" w:tentative="1">
      <w:start w:val="1"/>
      <w:numFmt w:val="lowerLetter"/>
      <w:lvlText w:val="%8."/>
      <w:lvlJc w:val="left"/>
      <w:pPr>
        <w:ind w:left="6117" w:hanging="360"/>
      </w:pPr>
    </w:lvl>
    <w:lvl w:ilvl="8" w:tplc="0C0A001B" w:tentative="1">
      <w:start w:val="1"/>
      <w:numFmt w:val="lowerRoman"/>
      <w:lvlText w:val="%9."/>
      <w:lvlJc w:val="right"/>
      <w:pPr>
        <w:ind w:left="6837" w:hanging="180"/>
      </w:pPr>
    </w:lvl>
  </w:abstractNum>
  <w:abstractNum w:abstractNumId="30">
    <w:nsid w:val="559463C0"/>
    <w:multiLevelType w:val="hybridMultilevel"/>
    <w:tmpl w:val="12186EBC"/>
    <w:lvl w:ilvl="0" w:tplc="91B2CBC2">
      <w:start w:val="1"/>
      <w:numFmt w:val="bullet"/>
      <w:lvlText w:val="•"/>
      <w:lvlJc w:val="left"/>
      <w:pPr>
        <w:tabs>
          <w:tab w:val="num" w:pos="720"/>
        </w:tabs>
        <w:ind w:left="720" w:hanging="360"/>
      </w:pPr>
      <w:rPr>
        <w:rFonts w:ascii="Times New Roman" w:hAnsi="Times New Roman" w:hint="default"/>
      </w:rPr>
    </w:lvl>
    <w:lvl w:ilvl="1" w:tplc="45FE9DA0" w:tentative="1">
      <w:start w:val="1"/>
      <w:numFmt w:val="bullet"/>
      <w:lvlText w:val="•"/>
      <w:lvlJc w:val="left"/>
      <w:pPr>
        <w:tabs>
          <w:tab w:val="num" w:pos="1440"/>
        </w:tabs>
        <w:ind w:left="1440" w:hanging="360"/>
      </w:pPr>
      <w:rPr>
        <w:rFonts w:ascii="Times New Roman" w:hAnsi="Times New Roman" w:hint="default"/>
      </w:rPr>
    </w:lvl>
    <w:lvl w:ilvl="2" w:tplc="770CAC7C" w:tentative="1">
      <w:start w:val="1"/>
      <w:numFmt w:val="bullet"/>
      <w:lvlText w:val="•"/>
      <w:lvlJc w:val="left"/>
      <w:pPr>
        <w:tabs>
          <w:tab w:val="num" w:pos="2160"/>
        </w:tabs>
        <w:ind w:left="2160" w:hanging="360"/>
      </w:pPr>
      <w:rPr>
        <w:rFonts w:ascii="Times New Roman" w:hAnsi="Times New Roman" w:hint="default"/>
      </w:rPr>
    </w:lvl>
    <w:lvl w:ilvl="3" w:tplc="859E9190" w:tentative="1">
      <w:start w:val="1"/>
      <w:numFmt w:val="bullet"/>
      <w:lvlText w:val="•"/>
      <w:lvlJc w:val="left"/>
      <w:pPr>
        <w:tabs>
          <w:tab w:val="num" w:pos="2880"/>
        </w:tabs>
        <w:ind w:left="2880" w:hanging="360"/>
      </w:pPr>
      <w:rPr>
        <w:rFonts w:ascii="Times New Roman" w:hAnsi="Times New Roman" w:hint="default"/>
      </w:rPr>
    </w:lvl>
    <w:lvl w:ilvl="4" w:tplc="ADF062BC" w:tentative="1">
      <w:start w:val="1"/>
      <w:numFmt w:val="bullet"/>
      <w:lvlText w:val="•"/>
      <w:lvlJc w:val="left"/>
      <w:pPr>
        <w:tabs>
          <w:tab w:val="num" w:pos="3600"/>
        </w:tabs>
        <w:ind w:left="3600" w:hanging="360"/>
      </w:pPr>
      <w:rPr>
        <w:rFonts w:ascii="Times New Roman" w:hAnsi="Times New Roman" w:hint="default"/>
      </w:rPr>
    </w:lvl>
    <w:lvl w:ilvl="5" w:tplc="3AAEB252" w:tentative="1">
      <w:start w:val="1"/>
      <w:numFmt w:val="bullet"/>
      <w:lvlText w:val="•"/>
      <w:lvlJc w:val="left"/>
      <w:pPr>
        <w:tabs>
          <w:tab w:val="num" w:pos="4320"/>
        </w:tabs>
        <w:ind w:left="4320" w:hanging="360"/>
      </w:pPr>
      <w:rPr>
        <w:rFonts w:ascii="Times New Roman" w:hAnsi="Times New Roman" w:hint="default"/>
      </w:rPr>
    </w:lvl>
    <w:lvl w:ilvl="6" w:tplc="65062D00" w:tentative="1">
      <w:start w:val="1"/>
      <w:numFmt w:val="bullet"/>
      <w:lvlText w:val="•"/>
      <w:lvlJc w:val="left"/>
      <w:pPr>
        <w:tabs>
          <w:tab w:val="num" w:pos="5040"/>
        </w:tabs>
        <w:ind w:left="5040" w:hanging="360"/>
      </w:pPr>
      <w:rPr>
        <w:rFonts w:ascii="Times New Roman" w:hAnsi="Times New Roman" w:hint="default"/>
      </w:rPr>
    </w:lvl>
    <w:lvl w:ilvl="7" w:tplc="D4380148" w:tentative="1">
      <w:start w:val="1"/>
      <w:numFmt w:val="bullet"/>
      <w:lvlText w:val="•"/>
      <w:lvlJc w:val="left"/>
      <w:pPr>
        <w:tabs>
          <w:tab w:val="num" w:pos="5760"/>
        </w:tabs>
        <w:ind w:left="5760" w:hanging="360"/>
      </w:pPr>
      <w:rPr>
        <w:rFonts w:ascii="Times New Roman" w:hAnsi="Times New Roman" w:hint="default"/>
      </w:rPr>
    </w:lvl>
    <w:lvl w:ilvl="8" w:tplc="977A8852" w:tentative="1">
      <w:start w:val="1"/>
      <w:numFmt w:val="bullet"/>
      <w:lvlText w:val="•"/>
      <w:lvlJc w:val="left"/>
      <w:pPr>
        <w:tabs>
          <w:tab w:val="num" w:pos="6480"/>
        </w:tabs>
        <w:ind w:left="6480" w:hanging="360"/>
      </w:pPr>
      <w:rPr>
        <w:rFonts w:ascii="Times New Roman" w:hAnsi="Times New Roman" w:hint="default"/>
      </w:rPr>
    </w:lvl>
  </w:abstractNum>
  <w:abstractNum w:abstractNumId="31">
    <w:nsid w:val="577436A4"/>
    <w:multiLevelType w:val="hybridMultilevel"/>
    <w:tmpl w:val="DDE07506"/>
    <w:lvl w:ilvl="0" w:tplc="F00A766C">
      <w:start w:val="2"/>
      <w:numFmt w:val="bullet"/>
      <w:lvlText w:val="-"/>
      <w:lvlJc w:val="left"/>
      <w:pPr>
        <w:ind w:left="714" w:hanging="360"/>
      </w:pPr>
      <w:rPr>
        <w:rFonts w:ascii="Calibri" w:hAnsi="Calibri" w:cs="Calibri" w:hint="default"/>
        <w:b/>
        <w:i w:val="0"/>
        <w:sz w:val="22"/>
      </w:rPr>
    </w:lvl>
    <w:lvl w:ilvl="1" w:tplc="080A0003" w:tentative="1">
      <w:start w:val="1"/>
      <w:numFmt w:val="bullet"/>
      <w:lvlText w:val="o"/>
      <w:lvlJc w:val="left"/>
      <w:pPr>
        <w:ind w:left="1434" w:hanging="360"/>
      </w:pPr>
      <w:rPr>
        <w:rFonts w:ascii="Courier New" w:hAnsi="Courier New" w:cs="Courier New" w:hint="default"/>
      </w:rPr>
    </w:lvl>
    <w:lvl w:ilvl="2" w:tplc="080A0005" w:tentative="1">
      <w:start w:val="1"/>
      <w:numFmt w:val="bullet"/>
      <w:lvlText w:val=""/>
      <w:lvlJc w:val="left"/>
      <w:pPr>
        <w:ind w:left="2154" w:hanging="360"/>
      </w:pPr>
      <w:rPr>
        <w:rFonts w:ascii="Wingdings" w:hAnsi="Wingdings" w:hint="default"/>
      </w:rPr>
    </w:lvl>
    <w:lvl w:ilvl="3" w:tplc="080A0001" w:tentative="1">
      <w:start w:val="1"/>
      <w:numFmt w:val="bullet"/>
      <w:lvlText w:val=""/>
      <w:lvlJc w:val="left"/>
      <w:pPr>
        <w:ind w:left="2874" w:hanging="360"/>
      </w:pPr>
      <w:rPr>
        <w:rFonts w:ascii="Symbol" w:hAnsi="Symbol" w:hint="default"/>
      </w:rPr>
    </w:lvl>
    <w:lvl w:ilvl="4" w:tplc="080A0003" w:tentative="1">
      <w:start w:val="1"/>
      <w:numFmt w:val="bullet"/>
      <w:lvlText w:val="o"/>
      <w:lvlJc w:val="left"/>
      <w:pPr>
        <w:ind w:left="3594" w:hanging="360"/>
      </w:pPr>
      <w:rPr>
        <w:rFonts w:ascii="Courier New" w:hAnsi="Courier New" w:cs="Courier New" w:hint="default"/>
      </w:rPr>
    </w:lvl>
    <w:lvl w:ilvl="5" w:tplc="080A0005" w:tentative="1">
      <w:start w:val="1"/>
      <w:numFmt w:val="bullet"/>
      <w:lvlText w:val=""/>
      <w:lvlJc w:val="left"/>
      <w:pPr>
        <w:ind w:left="4314" w:hanging="360"/>
      </w:pPr>
      <w:rPr>
        <w:rFonts w:ascii="Wingdings" w:hAnsi="Wingdings" w:hint="default"/>
      </w:rPr>
    </w:lvl>
    <w:lvl w:ilvl="6" w:tplc="080A0001" w:tentative="1">
      <w:start w:val="1"/>
      <w:numFmt w:val="bullet"/>
      <w:lvlText w:val=""/>
      <w:lvlJc w:val="left"/>
      <w:pPr>
        <w:ind w:left="5034" w:hanging="360"/>
      </w:pPr>
      <w:rPr>
        <w:rFonts w:ascii="Symbol" w:hAnsi="Symbol" w:hint="default"/>
      </w:rPr>
    </w:lvl>
    <w:lvl w:ilvl="7" w:tplc="080A0003" w:tentative="1">
      <w:start w:val="1"/>
      <w:numFmt w:val="bullet"/>
      <w:lvlText w:val="o"/>
      <w:lvlJc w:val="left"/>
      <w:pPr>
        <w:ind w:left="5754" w:hanging="360"/>
      </w:pPr>
      <w:rPr>
        <w:rFonts w:ascii="Courier New" w:hAnsi="Courier New" w:cs="Courier New" w:hint="default"/>
      </w:rPr>
    </w:lvl>
    <w:lvl w:ilvl="8" w:tplc="080A0005" w:tentative="1">
      <w:start w:val="1"/>
      <w:numFmt w:val="bullet"/>
      <w:lvlText w:val=""/>
      <w:lvlJc w:val="left"/>
      <w:pPr>
        <w:ind w:left="6474" w:hanging="360"/>
      </w:pPr>
      <w:rPr>
        <w:rFonts w:ascii="Wingdings" w:hAnsi="Wingdings" w:hint="default"/>
      </w:rPr>
    </w:lvl>
  </w:abstractNum>
  <w:abstractNum w:abstractNumId="32">
    <w:nsid w:val="5B230AE4"/>
    <w:multiLevelType w:val="hybridMultilevel"/>
    <w:tmpl w:val="0A5E148E"/>
    <w:lvl w:ilvl="0" w:tplc="0C0A0001">
      <w:start w:val="1"/>
      <w:numFmt w:val="bullet"/>
      <w:lvlText w:val=""/>
      <w:lvlJc w:val="left"/>
      <w:pPr>
        <w:tabs>
          <w:tab w:val="num" w:pos="720"/>
        </w:tabs>
        <w:ind w:left="720" w:hanging="360"/>
      </w:pPr>
      <w:rPr>
        <w:rFonts w:ascii="Symbol" w:hAnsi="Symbol"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3">
    <w:nsid w:val="60BC4731"/>
    <w:multiLevelType w:val="hybridMultilevel"/>
    <w:tmpl w:val="C832C678"/>
    <w:lvl w:ilvl="0" w:tplc="F00A766C">
      <w:start w:val="2"/>
      <w:numFmt w:val="bullet"/>
      <w:lvlText w:val="-"/>
      <w:lvlJc w:val="left"/>
      <w:pPr>
        <w:ind w:left="720" w:hanging="360"/>
      </w:pPr>
      <w:rPr>
        <w:rFonts w:ascii="Calibri" w:hAnsi="Calibri" w:cs="Calibri" w:hint="default"/>
        <w:b/>
        <w:i w:val="0"/>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617041DB"/>
    <w:multiLevelType w:val="hybridMultilevel"/>
    <w:tmpl w:val="59E881F6"/>
    <w:lvl w:ilvl="0" w:tplc="0C0A0001">
      <w:start w:val="1"/>
      <w:numFmt w:val="bullet"/>
      <w:lvlText w:val=""/>
      <w:lvlJc w:val="left"/>
      <w:pPr>
        <w:tabs>
          <w:tab w:val="num" w:pos="720"/>
        </w:tabs>
        <w:ind w:left="720" w:hanging="360"/>
      </w:pPr>
      <w:rPr>
        <w:rFonts w:ascii="Symbol" w:hAnsi="Symbol"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5">
    <w:nsid w:val="62406FED"/>
    <w:multiLevelType w:val="hybridMultilevel"/>
    <w:tmpl w:val="390861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629B2C85"/>
    <w:multiLevelType w:val="hybridMultilevel"/>
    <w:tmpl w:val="25DCC2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62C60B77"/>
    <w:multiLevelType w:val="hybridMultilevel"/>
    <w:tmpl w:val="EA1A8184"/>
    <w:lvl w:ilvl="0" w:tplc="C2EC88DC">
      <w:start w:val="2"/>
      <w:numFmt w:val="bullet"/>
      <w:lvlText w:val="-"/>
      <w:lvlJc w:val="left"/>
      <w:pPr>
        <w:ind w:left="720" w:hanging="360"/>
      </w:pPr>
      <w:rPr>
        <w:rFonts w:ascii="Calibri" w:eastAsia="Calibri" w:hAnsi="Calibri" w:cs="Calibri" w:hint="default"/>
        <w:color w:val="auto"/>
        <w:sz w:val="2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6AFF0D3C"/>
    <w:multiLevelType w:val="hybridMultilevel"/>
    <w:tmpl w:val="C09251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727547AD"/>
    <w:multiLevelType w:val="hybridMultilevel"/>
    <w:tmpl w:val="0E227264"/>
    <w:lvl w:ilvl="0" w:tplc="0C0A0001">
      <w:start w:val="1"/>
      <w:numFmt w:val="bullet"/>
      <w:lvlText w:val=""/>
      <w:lvlJc w:val="left"/>
      <w:pPr>
        <w:tabs>
          <w:tab w:val="num" w:pos="720"/>
        </w:tabs>
        <w:ind w:left="720" w:hanging="360"/>
      </w:pPr>
      <w:rPr>
        <w:rFonts w:ascii="Symbol" w:hAnsi="Symbol"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0">
    <w:nsid w:val="76916292"/>
    <w:multiLevelType w:val="hybridMultilevel"/>
    <w:tmpl w:val="7CC65A86"/>
    <w:lvl w:ilvl="0" w:tplc="C2EC88DC">
      <w:start w:val="2"/>
      <w:numFmt w:val="bullet"/>
      <w:lvlText w:val="-"/>
      <w:lvlJc w:val="left"/>
      <w:pPr>
        <w:tabs>
          <w:tab w:val="num" w:pos="720"/>
        </w:tabs>
        <w:ind w:left="720" w:hanging="360"/>
      </w:pPr>
      <w:rPr>
        <w:rFonts w:ascii="Calibri" w:eastAsia="Calibri" w:hAnsi="Calibri" w:cs="Calibri"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1">
    <w:nsid w:val="7D347C96"/>
    <w:multiLevelType w:val="hybridMultilevel"/>
    <w:tmpl w:val="B6B28242"/>
    <w:lvl w:ilvl="0" w:tplc="0C0A000F">
      <w:start w:val="1"/>
      <w:numFmt w:val="decimal"/>
      <w:lvlText w:val="%1."/>
      <w:lvlJc w:val="left"/>
      <w:pPr>
        <w:ind w:left="1077" w:hanging="360"/>
      </w:pPr>
    </w:lvl>
    <w:lvl w:ilvl="1" w:tplc="0C0A0019" w:tentative="1">
      <w:start w:val="1"/>
      <w:numFmt w:val="lowerLetter"/>
      <w:lvlText w:val="%2."/>
      <w:lvlJc w:val="left"/>
      <w:pPr>
        <w:ind w:left="1797" w:hanging="360"/>
      </w:pPr>
    </w:lvl>
    <w:lvl w:ilvl="2" w:tplc="0C0A001B" w:tentative="1">
      <w:start w:val="1"/>
      <w:numFmt w:val="lowerRoman"/>
      <w:lvlText w:val="%3."/>
      <w:lvlJc w:val="right"/>
      <w:pPr>
        <w:ind w:left="2517" w:hanging="180"/>
      </w:pPr>
    </w:lvl>
    <w:lvl w:ilvl="3" w:tplc="0C0A000F" w:tentative="1">
      <w:start w:val="1"/>
      <w:numFmt w:val="decimal"/>
      <w:lvlText w:val="%4."/>
      <w:lvlJc w:val="left"/>
      <w:pPr>
        <w:ind w:left="3237" w:hanging="360"/>
      </w:pPr>
    </w:lvl>
    <w:lvl w:ilvl="4" w:tplc="0C0A0019" w:tentative="1">
      <w:start w:val="1"/>
      <w:numFmt w:val="lowerLetter"/>
      <w:lvlText w:val="%5."/>
      <w:lvlJc w:val="left"/>
      <w:pPr>
        <w:ind w:left="3957" w:hanging="360"/>
      </w:pPr>
    </w:lvl>
    <w:lvl w:ilvl="5" w:tplc="0C0A001B" w:tentative="1">
      <w:start w:val="1"/>
      <w:numFmt w:val="lowerRoman"/>
      <w:lvlText w:val="%6."/>
      <w:lvlJc w:val="right"/>
      <w:pPr>
        <w:ind w:left="4677" w:hanging="180"/>
      </w:pPr>
    </w:lvl>
    <w:lvl w:ilvl="6" w:tplc="0C0A000F" w:tentative="1">
      <w:start w:val="1"/>
      <w:numFmt w:val="decimal"/>
      <w:lvlText w:val="%7."/>
      <w:lvlJc w:val="left"/>
      <w:pPr>
        <w:ind w:left="5397" w:hanging="360"/>
      </w:pPr>
    </w:lvl>
    <w:lvl w:ilvl="7" w:tplc="0C0A0019" w:tentative="1">
      <w:start w:val="1"/>
      <w:numFmt w:val="lowerLetter"/>
      <w:lvlText w:val="%8."/>
      <w:lvlJc w:val="left"/>
      <w:pPr>
        <w:ind w:left="6117" w:hanging="360"/>
      </w:pPr>
    </w:lvl>
    <w:lvl w:ilvl="8" w:tplc="0C0A001B" w:tentative="1">
      <w:start w:val="1"/>
      <w:numFmt w:val="lowerRoman"/>
      <w:lvlText w:val="%9."/>
      <w:lvlJc w:val="right"/>
      <w:pPr>
        <w:ind w:left="6837" w:hanging="180"/>
      </w:pPr>
    </w:lvl>
  </w:abstractNum>
  <w:num w:numId="1">
    <w:abstractNumId w:val="19"/>
  </w:num>
  <w:num w:numId="2">
    <w:abstractNumId w:val="8"/>
  </w:num>
  <w:num w:numId="3">
    <w:abstractNumId w:val="11"/>
  </w:num>
  <w:num w:numId="4">
    <w:abstractNumId w:val="38"/>
  </w:num>
  <w:num w:numId="5">
    <w:abstractNumId w:val="34"/>
  </w:num>
  <w:num w:numId="6">
    <w:abstractNumId w:val="14"/>
  </w:num>
  <w:num w:numId="7">
    <w:abstractNumId w:val="26"/>
  </w:num>
  <w:num w:numId="8">
    <w:abstractNumId w:val="21"/>
  </w:num>
  <w:num w:numId="9">
    <w:abstractNumId w:val="17"/>
  </w:num>
  <w:num w:numId="10">
    <w:abstractNumId w:val="20"/>
  </w:num>
  <w:num w:numId="11">
    <w:abstractNumId w:val="0"/>
  </w:num>
  <w:num w:numId="12">
    <w:abstractNumId w:val="13"/>
  </w:num>
  <w:num w:numId="13">
    <w:abstractNumId w:val="40"/>
  </w:num>
  <w:num w:numId="14">
    <w:abstractNumId w:val="15"/>
  </w:num>
  <w:num w:numId="15">
    <w:abstractNumId w:val="25"/>
  </w:num>
  <w:num w:numId="16">
    <w:abstractNumId w:val="32"/>
  </w:num>
  <w:num w:numId="17">
    <w:abstractNumId w:val="39"/>
  </w:num>
  <w:num w:numId="18">
    <w:abstractNumId w:val="16"/>
  </w:num>
  <w:num w:numId="19">
    <w:abstractNumId w:val="30"/>
  </w:num>
  <w:num w:numId="20">
    <w:abstractNumId w:val="1"/>
  </w:num>
  <w:num w:numId="21">
    <w:abstractNumId w:val="7"/>
  </w:num>
  <w:num w:numId="22">
    <w:abstractNumId w:val="31"/>
  </w:num>
  <w:num w:numId="23">
    <w:abstractNumId w:val="36"/>
  </w:num>
  <w:num w:numId="24">
    <w:abstractNumId w:val="22"/>
  </w:num>
  <w:num w:numId="25">
    <w:abstractNumId w:val="18"/>
  </w:num>
  <w:num w:numId="26">
    <w:abstractNumId w:val="5"/>
  </w:num>
  <w:num w:numId="27">
    <w:abstractNumId w:val="35"/>
  </w:num>
  <w:num w:numId="28">
    <w:abstractNumId w:val="9"/>
  </w:num>
  <w:num w:numId="29">
    <w:abstractNumId w:val="3"/>
  </w:num>
  <w:num w:numId="30">
    <w:abstractNumId w:val="24"/>
  </w:num>
  <w:num w:numId="31">
    <w:abstractNumId w:val="10"/>
  </w:num>
  <w:num w:numId="32">
    <w:abstractNumId w:val="27"/>
  </w:num>
  <w:num w:numId="33">
    <w:abstractNumId w:val="33"/>
  </w:num>
  <w:num w:numId="34">
    <w:abstractNumId w:val="37"/>
  </w:num>
  <w:num w:numId="35">
    <w:abstractNumId w:val="12"/>
  </w:num>
  <w:num w:numId="36">
    <w:abstractNumId w:val="6"/>
  </w:num>
  <w:num w:numId="37">
    <w:abstractNumId w:val="28"/>
  </w:num>
  <w:num w:numId="38">
    <w:abstractNumId w:val="2"/>
  </w:num>
  <w:num w:numId="39">
    <w:abstractNumId w:val="23"/>
  </w:num>
  <w:num w:numId="40">
    <w:abstractNumId w:val="41"/>
  </w:num>
  <w:num w:numId="41">
    <w:abstractNumId w:val="29"/>
  </w:num>
  <w:num w:numId="4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efaultTabStop w:val="708"/>
  <w:hyphenationZone w:val="425"/>
  <w:characterSpacingControl w:val="doNotCompress"/>
  <w:footnotePr>
    <w:footnote w:id="-1"/>
    <w:footnote w:id="0"/>
  </w:footnotePr>
  <w:endnotePr>
    <w:endnote w:id="-1"/>
    <w:endnote w:id="0"/>
  </w:endnotePr>
  <w:compat/>
  <w:rsids>
    <w:rsidRoot w:val="00116483"/>
    <w:rsid w:val="000024A7"/>
    <w:rsid w:val="000114A8"/>
    <w:rsid w:val="000117D4"/>
    <w:rsid w:val="0002362B"/>
    <w:rsid w:val="0002460D"/>
    <w:rsid w:val="00024F75"/>
    <w:rsid w:val="00025DB2"/>
    <w:rsid w:val="00027E56"/>
    <w:rsid w:val="00030599"/>
    <w:rsid w:val="0003283D"/>
    <w:rsid w:val="00032CC5"/>
    <w:rsid w:val="000337CD"/>
    <w:rsid w:val="0003592C"/>
    <w:rsid w:val="00044A1D"/>
    <w:rsid w:val="00055D7E"/>
    <w:rsid w:val="00056541"/>
    <w:rsid w:val="000611F1"/>
    <w:rsid w:val="000678BE"/>
    <w:rsid w:val="0007293A"/>
    <w:rsid w:val="00080A40"/>
    <w:rsid w:val="000901B8"/>
    <w:rsid w:val="00096EC3"/>
    <w:rsid w:val="000A650A"/>
    <w:rsid w:val="000B3FC5"/>
    <w:rsid w:val="000C08E7"/>
    <w:rsid w:val="000C4BEA"/>
    <w:rsid w:val="000C53DE"/>
    <w:rsid w:val="000C5AE7"/>
    <w:rsid w:val="000D025E"/>
    <w:rsid w:val="000D0F26"/>
    <w:rsid w:val="000D2037"/>
    <w:rsid w:val="000E124B"/>
    <w:rsid w:val="000E1588"/>
    <w:rsid w:val="000E4C4A"/>
    <w:rsid w:val="000E7624"/>
    <w:rsid w:val="000F5F60"/>
    <w:rsid w:val="00100746"/>
    <w:rsid w:val="00100859"/>
    <w:rsid w:val="00100A5F"/>
    <w:rsid w:val="00102121"/>
    <w:rsid w:val="00104781"/>
    <w:rsid w:val="00106541"/>
    <w:rsid w:val="00113749"/>
    <w:rsid w:val="00115872"/>
    <w:rsid w:val="00116483"/>
    <w:rsid w:val="00122818"/>
    <w:rsid w:val="00127800"/>
    <w:rsid w:val="0013360A"/>
    <w:rsid w:val="00133D4C"/>
    <w:rsid w:val="0014518E"/>
    <w:rsid w:val="0014569E"/>
    <w:rsid w:val="00160544"/>
    <w:rsid w:val="00161A84"/>
    <w:rsid w:val="00162552"/>
    <w:rsid w:val="00171048"/>
    <w:rsid w:val="001764E0"/>
    <w:rsid w:val="00186AB1"/>
    <w:rsid w:val="00190224"/>
    <w:rsid w:val="00196E04"/>
    <w:rsid w:val="001A2CDC"/>
    <w:rsid w:val="001A34C7"/>
    <w:rsid w:val="001A4799"/>
    <w:rsid w:val="001B1000"/>
    <w:rsid w:val="001B494A"/>
    <w:rsid w:val="001B55DE"/>
    <w:rsid w:val="001C03FD"/>
    <w:rsid w:val="001C108E"/>
    <w:rsid w:val="001C1B18"/>
    <w:rsid w:val="001C421B"/>
    <w:rsid w:val="001C46CE"/>
    <w:rsid w:val="001C6B25"/>
    <w:rsid w:val="001D11B7"/>
    <w:rsid w:val="001D1B8A"/>
    <w:rsid w:val="001D2B55"/>
    <w:rsid w:val="001D2F4B"/>
    <w:rsid w:val="001D7299"/>
    <w:rsid w:val="001E5730"/>
    <w:rsid w:val="001E5F01"/>
    <w:rsid w:val="001E7B13"/>
    <w:rsid w:val="002008F4"/>
    <w:rsid w:val="00200F81"/>
    <w:rsid w:val="002072A0"/>
    <w:rsid w:val="0021635B"/>
    <w:rsid w:val="00220798"/>
    <w:rsid w:val="0022630A"/>
    <w:rsid w:val="00226351"/>
    <w:rsid w:val="00231DD6"/>
    <w:rsid w:val="00232DCE"/>
    <w:rsid w:val="00235C77"/>
    <w:rsid w:val="00243129"/>
    <w:rsid w:val="00244088"/>
    <w:rsid w:val="002465C9"/>
    <w:rsid w:val="0024739F"/>
    <w:rsid w:val="002518AA"/>
    <w:rsid w:val="00252E11"/>
    <w:rsid w:val="00252EC3"/>
    <w:rsid w:val="00256C75"/>
    <w:rsid w:val="0026096C"/>
    <w:rsid w:val="002652E7"/>
    <w:rsid w:val="00267CF2"/>
    <w:rsid w:val="002710AC"/>
    <w:rsid w:val="00271DD6"/>
    <w:rsid w:val="002758CB"/>
    <w:rsid w:val="00281C33"/>
    <w:rsid w:val="00281F58"/>
    <w:rsid w:val="00282F18"/>
    <w:rsid w:val="002A0CBE"/>
    <w:rsid w:val="002A11EC"/>
    <w:rsid w:val="002B73DC"/>
    <w:rsid w:val="002C1F42"/>
    <w:rsid w:val="002C34F4"/>
    <w:rsid w:val="002C40D1"/>
    <w:rsid w:val="002D164F"/>
    <w:rsid w:val="002D3E12"/>
    <w:rsid w:val="002D4791"/>
    <w:rsid w:val="002E12E1"/>
    <w:rsid w:val="002E76BD"/>
    <w:rsid w:val="002E7F84"/>
    <w:rsid w:val="002F24C9"/>
    <w:rsid w:val="002F2B56"/>
    <w:rsid w:val="002F4B28"/>
    <w:rsid w:val="00317515"/>
    <w:rsid w:val="0031788A"/>
    <w:rsid w:val="0032160D"/>
    <w:rsid w:val="00326C2C"/>
    <w:rsid w:val="00336F2C"/>
    <w:rsid w:val="00342F82"/>
    <w:rsid w:val="00347B2E"/>
    <w:rsid w:val="003508A1"/>
    <w:rsid w:val="00356389"/>
    <w:rsid w:val="003571BA"/>
    <w:rsid w:val="00363FA2"/>
    <w:rsid w:val="0036488B"/>
    <w:rsid w:val="00365DFD"/>
    <w:rsid w:val="003672DC"/>
    <w:rsid w:val="00370A74"/>
    <w:rsid w:val="0037203F"/>
    <w:rsid w:val="00373D8A"/>
    <w:rsid w:val="00377FC9"/>
    <w:rsid w:val="00380782"/>
    <w:rsid w:val="00380F70"/>
    <w:rsid w:val="00381A49"/>
    <w:rsid w:val="00381F33"/>
    <w:rsid w:val="00387BC8"/>
    <w:rsid w:val="00396812"/>
    <w:rsid w:val="003A32A6"/>
    <w:rsid w:val="003A37F5"/>
    <w:rsid w:val="003A453C"/>
    <w:rsid w:val="003B2C6F"/>
    <w:rsid w:val="003B309F"/>
    <w:rsid w:val="003C2D67"/>
    <w:rsid w:val="003C2FB4"/>
    <w:rsid w:val="003C425F"/>
    <w:rsid w:val="003C7479"/>
    <w:rsid w:val="003D1BF8"/>
    <w:rsid w:val="003D4985"/>
    <w:rsid w:val="003D4F5E"/>
    <w:rsid w:val="003D55C7"/>
    <w:rsid w:val="003D7DAA"/>
    <w:rsid w:val="003E0722"/>
    <w:rsid w:val="003E1448"/>
    <w:rsid w:val="003E38D4"/>
    <w:rsid w:val="003F1D41"/>
    <w:rsid w:val="003F5922"/>
    <w:rsid w:val="00400F71"/>
    <w:rsid w:val="004043EB"/>
    <w:rsid w:val="00406AA1"/>
    <w:rsid w:val="00413970"/>
    <w:rsid w:val="00413FA5"/>
    <w:rsid w:val="00416B08"/>
    <w:rsid w:val="00417E30"/>
    <w:rsid w:val="00426FAE"/>
    <w:rsid w:val="00431C18"/>
    <w:rsid w:val="00433F3C"/>
    <w:rsid w:val="00440890"/>
    <w:rsid w:val="0045300F"/>
    <w:rsid w:val="0045736C"/>
    <w:rsid w:val="00460D31"/>
    <w:rsid w:val="00464AD7"/>
    <w:rsid w:val="004703AB"/>
    <w:rsid w:val="00470E0D"/>
    <w:rsid w:val="004723E5"/>
    <w:rsid w:val="0047289F"/>
    <w:rsid w:val="004731F4"/>
    <w:rsid w:val="00476560"/>
    <w:rsid w:val="00476971"/>
    <w:rsid w:val="00477A48"/>
    <w:rsid w:val="004827AC"/>
    <w:rsid w:val="00484E99"/>
    <w:rsid w:val="00492930"/>
    <w:rsid w:val="00494744"/>
    <w:rsid w:val="00497B23"/>
    <w:rsid w:val="004A1187"/>
    <w:rsid w:val="004A1BAE"/>
    <w:rsid w:val="004B015F"/>
    <w:rsid w:val="004B08C6"/>
    <w:rsid w:val="004B3242"/>
    <w:rsid w:val="004C0FFC"/>
    <w:rsid w:val="004C2D3F"/>
    <w:rsid w:val="004C559A"/>
    <w:rsid w:val="004C5D06"/>
    <w:rsid w:val="004D15CC"/>
    <w:rsid w:val="004D4C3A"/>
    <w:rsid w:val="004D7098"/>
    <w:rsid w:val="004D7AD0"/>
    <w:rsid w:val="004E0EF8"/>
    <w:rsid w:val="004E3176"/>
    <w:rsid w:val="004E573D"/>
    <w:rsid w:val="004E59ED"/>
    <w:rsid w:val="004F1AF2"/>
    <w:rsid w:val="004F1D66"/>
    <w:rsid w:val="004F37B7"/>
    <w:rsid w:val="004F3D70"/>
    <w:rsid w:val="004F4A35"/>
    <w:rsid w:val="004F74AA"/>
    <w:rsid w:val="005038B1"/>
    <w:rsid w:val="00503F67"/>
    <w:rsid w:val="005067F2"/>
    <w:rsid w:val="00510680"/>
    <w:rsid w:val="00511D57"/>
    <w:rsid w:val="005232F7"/>
    <w:rsid w:val="00524755"/>
    <w:rsid w:val="005252B4"/>
    <w:rsid w:val="005272E3"/>
    <w:rsid w:val="00534A1E"/>
    <w:rsid w:val="00534DAA"/>
    <w:rsid w:val="0054064E"/>
    <w:rsid w:val="00544F21"/>
    <w:rsid w:val="0055071E"/>
    <w:rsid w:val="0055104D"/>
    <w:rsid w:val="0055242A"/>
    <w:rsid w:val="00553BBD"/>
    <w:rsid w:val="00553C9C"/>
    <w:rsid w:val="00561DD9"/>
    <w:rsid w:val="00566006"/>
    <w:rsid w:val="00571EF4"/>
    <w:rsid w:val="005814A2"/>
    <w:rsid w:val="00583CF1"/>
    <w:rsid w:val="0058452A"/>
    <w:rsid w:val="00584B60"/>
    <w:rsid w:val="00585C71"/>
    <w:rsid w:val="00587D72"/>
    <w:rsid w:val="00591A8D"/>
    <w:rsid w:val="0059332C"/>
    <w:rsid w:val="005A0116"/>
    <w:rsid w:val="005A39A1"/>
    <w:rsid w:val="005A3B43"/>
    <w:rsid w:val="005B0641"/>
    <w:rsid w:val="005B4775"/>
    <w:rsid w:val="005B5B04"/>
    <w:rsid w:val="005C1E9B"/>
    <w:rsid w:val="005C252C"/>
    <w:rsid w:val="005C6B91"/>
    <w:rsid w:val="005C756A"/>
    <w:rsid w:val="005C795F"/>
    <w:rsid w:val="005D0560"/>
    <w:rsid w:val="005D229D"/>
    <w:rsid w:val="005D577D"/>
    <w:rsid w:val="005D73B6"/>
    <w:rsid w:val="005D74EA"/>
    <w:rsid w:val="005E4206"/>
    <w:rsid w:val="005E5495"/>
    <w:rsid w:val="005E60EB"/>
    <w:rsid w:val="005E6818"/>
    <w:rsid w:val="005F31CC"/>
    <w:rsid w:val="005F7A3D"/>
    <w:rsid w:val="005F7B4D"/>
    <w:rsid w:val="00604967"/>
    <w:rsid w:val="00605D40"/>
    <w:rsid w:val="0061182B"/>
    <w:rsid w:val="00611A35"/>
    <w:rsid w:val="00611B0D"/>
    <w:rsid w:val="006127C9"/>
    <w:rsid w:val="00613DC0"/>
    <w:rsid w:val="00615BB4"/>
    <w:rsid w:val="00617A77"/>
    <w:rsid w:val="006226B3"/>
    <w:rsid w:val="00622785"/>
    <w:rsid w:val="0062398D"/>
    <w:rsid w:val="00634D3E"/>
    <w:rsid w:val="0063587D"/>
    <w:rsid w:val="0064187E"/>
    <w:rsid w:val="00645154"/>
    <w:rsid w:val="006460F3"/>
    <w:rsid w:val="00647196"/>
    <w:rsid w:val="006504C7"/>
    <w:rsid w:val="006516D1"/>
    <w:rsid w:val="00663E08"/>
    <w:rsid w:val="00666C4E"/>
    <w:rsid w:val="0066747E"/>
    <w:rsid w:val="006704C9"/>
    <w:rsid w:val="00676215"/>
    <w:rsid w:val="006766D1"/>
    <w:rsid w:val="00680B1F"/>
    <w:rsid w:val="00694978"/>
    <w:rsid w:val="006952D8"/>
    <w:rsid w:val="006A2088"/>
    <w:rsid w:val="006A3CB8"/>
    <w:rsid w:val="006A4907"/>
    <w:rsid w:val="006A4DCB"/>
    <w:rsid w:val="006A5E08"/>
    <w:rsid w:val="006A74CD"/>
    <w:rsid w:val="006A762E"/>
    <w:rsid w:val="006B1BC9"/>
    <w:rsid w:val="006B233E"/>
    <w:rsid w:val="006B4F71"/>
    <w:rsid w:val="006C066B"/>
    <w:rsid w:val="006C2BCF"/>
    <w:rsid w:val="006C675B"/>
    <w:rsid w:val="006D174A"/>
    <w:rsid w:val="006D44F3"/>
    <w:rsid w:val="006D5DFD"/>
    <w:rsid w:val="006D7226"/>
    <w:rsid w:val="006D7B2A"/>
    <w:rsid w:val="006E111D"/>
    <w:rsid w:val="006E1E6D"/>
    <w:rsid w:val="006E3696"/>
    <w:rsid w:val="006E3800"/>
    <w:rsid w:val="006E564A"/>
    <w:rsid w:val="006E6D21"/>
    <w:rsid w:val="006F40BC"/>
    <w:rsid w:val="006F47A4"/>
    <w:rsid w:val="00701120"/>
    <w:rsid w:val="00701945"/>
    <w:rsid w:val="007076DE"/>
    <w:rsid w:val="00720418"/>
    <w:rsid w:val="007228A5"/>
    <w:rsid w:val="00724922"/>
    <w:rsid w:val="00724F37"/>
    <w:rsid w:val="00725F80"/>
    <w:rsid w:val="00727D74"/>
    <w:rsid w:val="007306BE"/>
    <w:rsid w:val="00734A7D"/>
    <w:rsid w:val="007404B2"/>
    <w:rsid w:val="00743914"/>
    <w:rsid w:val="00747397"/>
    <w:rsid w:val="007474D8"/>
    <w:rsid w:val="007573A3"/>
    <w:rsid w:val="00760267"/>
    <w:rsid w:val="007608EB"/>
    <w:rsid w:val="00761D27"/>
    <w:rsid w:val="00765D37"/>
    <w:rsid w:val="00772695"/>
    <w:rsid w:val="00773079"/>
    <w:rsid w:val="00780337"/>
    <w:rsid w:val="0078224A"/>
    <w:rsid w:val="00782717"/>
    <w:rsid w:val="00783D52"/>
    <w:rsid w:val="007A005A"/>
    <w:rsid w:val="007A2ECB"/>
    <w:rsid w:val="007A39AE"/>
    <w:rsid w:val="007A5818"/>
    <w:rsid w:val="007B0247"/>
    <w:rsid w:val="007B13D0"/>
    <w:rsid w:val="007B65CD"/>
    <w:rsid w:val="007B6DDB"/>
    <w:rsid w:val="007B7D5A"/>
    <w:rsid w:val="007C0E5D"/>
    <w:rsid w:val="007C28AF"/>
    <w:rsid w:val="007C2904"/>
    <w:rsid w:val="007C38A8"/>
    <w:rsid w:val="007C4061"/>
    <w:rsid w:val="007C4A2D"/>
    <w:rsid w:val="007D1DA1"/>
    <w:rsid w:val="007D1FFC"/>
    <w:rsid w:val="007D468A"/>
    <w:rsid w:val="007D7EA1"/>
    <w:rsid w:val="007E058F"/>
    <w:rsid w:val="007E062A"/>
    <w:rsid w:val="007E4B74"/>
    <w:rsid w:val="007E50B8"/>
    <w:rsid w:val="007F1FE5"/>
    <w:rsid w:val="007F41DD"/>
    <w:rsid w:val="00801AE3"/>
    <w:rsid w:val="008167E1"/>
    <w:rsid w:val="00822BEF"/>
    <w:rsid w:val="008302BA"/>
    <w:rsid w:val="008463A5"/>
    <w:rsid w:val="0084672E"/>
    <w:rsid w:val="008504D7"/>
    <w:rsid w:val="00850C24"/>
    <w:rsid w:val="00857AE8"/>
    <w:rsid w:val="00863CEF"/>
    <w:rsid w:val="00863E30"/>
    <w:rsid w:val="00865719"/>
    <w:rsid w:val="00871F5F"/>
    <w:rsid w:val="00873B76"/>
    <w:rsid w:val="008849B9"/>
    <w:rsid w:val="00885E21"/>
    <w:rsid w:val="00886713"/>
    <w:rsid w:val="00895A83"/>
    <w:rsid w:val="008A5EE2"/>
    <w:rsid w:val="008B7D4F"/>
    <w:rsid w:val="008D5268"/>
    <w:rsid w:val="008E3C09"/>
    <w:rsid w:val="008F0AB1"/>
    <w:rsid w:val="008F38DC"/>
    <w:rsid w:val="009031E1"/>
    <w:rsid w:val="00907555"/>
    <w:rsid w:val="00922C7A"/>
    <w:rsid w:val="009256B2"/>
    <w:rsid w:val="009312C0"/>
    <w:rsid w:val="00931649"/>
    <w:rsid w:val="009427AA"/>
    <w:rsid w:val="00943050"/>
    <w:rsid w:val="009451E3"/>
    <w:rsid w:val="00946CC8"/>
    <w:rsid w:val="00947292"/>
    <w:rsid w:val="009535C2"/>
    <w:rsid w:val="00955FCE"/>
    <w:rsid w:val="00956766"/>
    <w:rsid w:val="009574C8"/>
    <w:rsid w:val="00963496"/>
    <w:rsid w:val="0096459D"/>
    <w:rsid w:val="00965A59"/>
    <w:rsid w:val="00971D45"/>
    <w:rsid w:val="00976AE6"/>
    <w:rsid w:val="0098154A"/>
    <w:rsid w:val="00985219"/>
    <w:rsid w:val="009859D1"/>
    <w:rsid w:val="00986436"/>
    <w:rsid w:val="00990CAE"/>
    <w:rsid w:val="00992B58"/>
    <w:rsid w:val="00996AB4"/>
    <w:rsid w:val="00996AEF"/>
    <w:rsid w:val="009A2FC2"/>
    <w:rsid w:val="009A3CE1"/>
    <w:rsid w:val="009A5A81"/>
    <w:rsid w:val="009A6060"/>
    <w:rsid w:val="009A6BC1"/>
    <w:rsid w:val="009A7C61"/>
    <w:rsid w:val="009A7F2A"/>
    <w:rsid w:val="009B12F2"/>
    <w:rsid w:val="009B61CE"/>
    <w:rsid w:val="009B641C"/>
    <w:rsid w:val="009C6CA3"/>
    <w:rsid w:val="009D22E2"/>
    <w:rsid w:val="009D3D10"/>
    <w:rsid w:val="009D5FD7"/>
    <w:rsid w:val="009D68DA"/>
    <w:rsid w:val="009E3321"/>
    <w:rsid w:val="009E5199"/>
    <w:rsid w:val="009E57DC"/>
    <w:rsid w:val="009E5BA3"/>
    <w:rsid w:val="009F6A8F"/>
    <w:rsid w:val="00A0276B"/>
    <w:rsid w:val="00A03612"/>
    <w:rsid w:val="00A03E0B"/>
    <w:rsid w:val="00A05AD3"/>
    <w:rsid w:val="00A11076"/>
    <w:rsid w:val="00A16215"/>
    <w:rsid w:val="00A17C6E"/>
    <w:rsid w:val="00A240ED"/>
    <w:rsid w:val="00A26A5D"/>
    <w:rsid w:val="00A32A29"/>
    <w:rsid w:val="00A4149B"/>
    <w:rsid w:val="00A44B7E"/>
    <w:rsid w:val="00A46B38"/>
    <w:rsid w:val="00A57002"/>
    <w:rsid w:val="00A63F05"/>
    <w:rsid w:val="00A65CD5"/>
    <w:rsid w:val="00A67B1A"/>
    <w:rsid w:val="00A70C1F"/>
    <w:rsid w:val="00A730EA"/>
    <w:rsid w:val="00A7575E"/>
    <w:rsid w:val="00A804C9"/>
    <w:rsid w:val="00A81496"/>
    <w:rsid w:val="00A85D3F"/>
    <w:rsid w:val="00A85F8C"/>
    <w:rsid w:val="00A861BC"/>
    <w:rsid w:val="00A87B43"/>
    <w:rsid w:val="00A90937"/>
    <w:rsid w:val="00A92168"/>
    <w:rsid w:val="00AA4F0C"/>
    <w:rsid w:val="00AA7A67"/>
    <w:rsid w:val="00AB5175"/>
    <w:rsid w:val="00AB5CEA"/>
    <w:rsid w:val="00AC0F56"/>
    <w:rsid w:val="00AC2C6C"/>
    <w:rsid w:val="00AC4970"/>
    <w:rsid w:val="00AD258C"/>
    <w:rsid w:val="00AD6428"/>
    <w:rsid w:val="00AE4A0C"/>
    <w:rsid w:val="00AE626C"/>
    <w:rsid w:val="00AF112F"/>
    <w:rsid w:val="00AF4C07"/>
    <w:rsid w:val="00AF6A59"/>
    <w:rsid w:val="00B058DA"/>
    <w:rsid w:val="00B10A44"/>
    <w:rsid w:val="00B2093D"/>
    <w:rsid w:val="00B21640"/>
    <w:rsid w:val="00B21A0F"/>
    <w:rsid w:val="00B22848"/>
    <w:rsid w:val="00B23128"/>
    <w:rsid w:val="00B258F0"/>
    <w:rsid w:val="00B25D64"/>
    <w:rsid w:val="00B264F0"/>
    <w:rsid w:val="00B26E05"/>
    <w:rsid w:val="00B304AF"/>
    <w:rsid w:val="00B33A4B"/>
    <w:rsid w:val="00B3550A"/>
    <w:rsid w:val="00B3684F"/>
    <w:rsid w:val="00B36ADD"/>
    <w:rsid w:val="00B373CC"/>
    <w:rsid w:val="00B44E53"/>
    <w:rsid w:val="00B5104C"/>
    <w:rsid w:val="00B51174"/>
    <w:rsid w:val="00B523F5"/>
    <w:rsid w:val="00B5329A"/>
    <w:rsid w:val="00B57D42"/>
    <w:rsid w:val="00B63469"/>
    <w:rsid w:val="00B66C6B"/>
    <w:rsid w:val="00B749A4"/>
    <w:rsid w:val="00B751DB"/>
    <w:rsid w:val="00B830F7"/>
    <w:rsid w:val="00B91A0D"/>
    <w:rsid w:val="00B96774"/>
    <w:rsid w:val="00B972D2"/>
    <w:rsid w:val="00BA0B1A"/>
    <w:rsid w:val="00BA3C93"/>
    <w:rsid w:val="00BA50EF"/>
    <w:rsid w:val="00BA79FF"/>
    <w:rsid w:val="00BB01B1"/>
    <w:rsid w:val="00BB4162"/>
    <w:rsid w:val="00BB7003"/>
    <w:rsid w:val="00BC2EEB"/>
    <w:rsid w:val="00BC3C2A"/>
    <w:rsid w:val="00BC7DBA"/>
    <w:rsid w:val="00BD4F03"/>
    <w:rsid w:val="00BE17E8"/>
    <w:rsid w:val="00BE37E8"/>
    <w:rsid w:val="00BE7BA6"/>
    <w:rsid w:val="00BF08CE"/>
    <w:rsid w:val="00BF2A44"/>
    <w:rsid w:val="00BF2DCB"/>
    <w:rsid w:val="00BF5C57"/>
    <w:rsid w:val="00C00379"/>
    <w:rsid w:val="00C01843"/>
    <w:rsid w:val="00C10724"/>
    <w:rsid w:val="00C11E3C"/>
    <w:rsid w:val="00C167A1"/>
    <w:rsid w:val="00C23715"/>
    <w:rsid w:val="00C24A78"/>
    <w:rsid w:val="00C32840"/>
    <w:rsid w:val="00C37AD8"/>
    <w:rsid w:val="00C42887"/>
    <w:rsid w:val="00C4336C"/>
    <w:rsid w:val="00C4346B"/>
    <w:rsid w:val="00C439BC"/>
    <w:rsid w:val="00C43EA7"/>
    <w:rsid w:val="00C461CA"/>
    <w:rsid w:val="00C51CAA"/>
    <w:rsid w:val="00C530A5"/>
    <w:rsid w:val="00C614E4"/>
    <w:rsid w:val="00C63BE5"/>
    <w:rsid w:val="00C6562F"/>
    <w:rsid w:val="00C749F1"/>
    <w:rsid w:val="00C773F7"/>
    <w:rsid w:val="00C77810"/>
    <w:rsid w:val="00C77912"/>
    <w:rsid w:val="00C86B84"/>
    <w:rsid w:val="00C90F08"/>
    <w:rsid w:val="00CA2094"/>
    <w:rsid w:val="00CA262E"/>
    <w:rsid w:val="00CA2B05"/>
    <w:rsid w:val="00CA688C"/>
    <w:rsid w:val="00CB264F"/>
    <w:rsid w:val="00CB514D"/>
    <w:rsid w:val="00CB7396"/>
    <w:rsid w:val="00CB77C7"/>
    <w:rsid w:val="00CC2705"/>
    <w:rsid w:val="00CC5B8D"/>
    <w:rsid w:val="00CD1EEF"/>
    <w:rsid w:val="00CD503B"/>
    <w:rsid w:val="00CD5A28"/>
    <w:rsid w:val="00CE11D4"/>
    <w:rsid w:val="00CE4784"/>
    <w:rsid w:val="00CE6433"/>
    <w:rsid w:val="00CE7E42"/>
    <w:rsid w:val="00CF0109"/>
    <w:rsid w:val="00CF5076"/>
    <w:rsid w:val="00CF515F"/>
    <w:rsid w:val="00CF59B2"/>
    <w:rsid w:val="00D11A7F"/>
    <w:rsid w:val="00D1534E"/>
    <w:rsid w:val="00D239CA"/>
    <w:rsid w:val="00D319F8"/>
    <w:rsid w:val="00D43493"/>
    <w:rsid w:val="00D43B2D"/>
    <w:rsid w:val="00D51FEE"/>
    <w:rsid w:val="00D55391"/>
    <w:rsid w:val="00D57D6F"/>
    <w:rsid w:val="00D652CD"/>
    <w:rsid w:val="00D6773C"/>
    <w:rsid w:val="00D726D3"/>
    <w:rsid w:val="00D727B3"/>
    <w:rsid w:val="00D84052"/>
    <w:rsid w:val="00D8778B"/>
    <w:rsid w:val="00D92228"/>
    <w:rsid w:val="00D96BE1"/>
    <w:rsid w:val="00D97FAF"/>
    <w:rsid w:val="00DA1452"/>
    <w:rsid w:val="00DA1C84"/>
    <w:rsid w:val="00DA3061"/>
    <w:rsid w:val="00DA62DD"/>
    <w:rsid w:val="00DA67B0"/>
    <w:rsid w:val="00DB5055"/>
    <w:rsid w:val="00DB773A"/>
    <w:rsid w:val="00DB7E7F"/>
    <w:rsid w:val="00DC0A21"/>
    <w:rsid w:val="00DC0DD6"/>
    <w:rsid w:val="00DC6C80"/>
    <w:rsid w:val="00DD179E"/>
    <w:rsid w:val="00DD191B"/>
    <w:rsid w:val="00DD5F7B"/>
    <w:rsid w:val="00DE451A"/>
    <w:rsid w:val="00DF224F"/>
    <w:rsid w:val="00DF2724"/>
    <w:rsid w:val="00E006EE"/>
    <w:rsid w:val="00E01309"/>
    <w:rsid w:val="00E0221F"/>
    <w:rsid w:val="00E054C3"/>
    <w:rsid w:val="00E055A7"/>
    <w:rsid w:val="00E06974"/>
    <w:rsid w:val="00E1137D"/>
    <w:rsid w:val="00E120E0"/>
    <w:rsid w:val="00E125C6"/>
    <w:rsid w:val="00E168C8"/>
    <w:rsid w:val="00E21F80"/>
    <w:rsid w:val="00E2359A"/>
    <w:rsid w:val="00E24270"/>
    <w:rsid w:val="00E3553F"/>
    <w:rsid w:val="00E4045B"/>
    <w:rsid w:val="00E40F71"/>
    <w:rsid w:val="00E42F26"/>
    <w:rsid w:val="00E43BE8"/>
    <w:rsid w:val="00E44C07"/>
    <w:rsid w:val="00E45973"/>
    <w:rsid w:val="00E51F3D"/>
    <w:rsid w:val="00E53FFF"/>
    <w:rsid w:val="00E6081D"/>
    <w:rsid w:val="00E609FF"/>
    <w:rsid w:val="00E625CA"/>
    <w:rsid w:val="00E62740"/>
    <w:rsid w:val="00E71BD2"/>
    <w:rsid w:val="00E74B66"/>
    <w:rsid w:val="00E75247"/>
    <w:rsid w:val="00E77E0C"/>
    <w:rsid w:val="00E835FD"/>
    <w:rsid w:val="00E83653"/>
    <w:rsid w:val="00E837F5"/>
    <w:rsid w:val="00E83CBF"/>
    <w:rsid w:val="00E87BC2"/>
    <w:rsid w:val="00E9282C"/>
    <w:rsid w:val="00E93341"/>
    <w:rsid w:val="00E935D3"/>
    <w:rsid w:val="00E95AE6"/>
    <w:rsid w:val="00E97E8F"/>
    <w:rsid w:val="00EA5E3F"/>
    <w:rsid w:val="00EB3839"/>
    <w:rsid w:val="00EC0FA0"/>
    <w:rsid w:val="00EC2176"/>
    <w:rsid w:val="00EC5B30"/>
    <w:rsid w:val="00ED5284"/>
    <w:rsid w:val="00ED66C2"/>
    <w:rsid w:val="00EE0FCC"/>
    <w:rsid w:val="00EE1A60"/>
    <w:rsid w:val="00EE3E2D"/>
    <w:rsid w:val="00EE7023"/>
    <w:rsid w:val="00EF59AE"/>
    <w:rsid w:val="00EF7EE2"/>
    <w:rsid w:val="00F01C87"/>
    <w:rsid w:val="00F0597A"/>
    <w:rsid w:val="00F06849"/>
    <w:rsid w:val="00F15C79"/>
    <w:rsid w:val="00F22811"/>
    <w:rsid w:val="00F22B4F"/>
    <w:rsid w:val="00F23CAA"/>
    <w:rsid w:val="00F31636"/>
    <w:rsid w:val="00F4703E"/>
    <w:rsid w:val="00F47D82"/>
    <w:rsid w:val="00F53E77"/>
    <w:rsid w:val="00F54F62"/>
    <w:rsid w:val="00F56229"/>
    <w:rsid w:val="00F578AF"/>
    <w:rsid w:val="00F618A8"/>
    <w:rsid w:val="00F67563"/>
    <w:rsid w:val="00F7218D"/>
    <w:rsid w:val="00F729CF"/>
    <w:rsid w:val="00F73E55"/>
    <w:rsid w:val="00F75BDF"/>
    <w:rsid w:val="00F806A8"/>
    <w:rsid w:val="00F80E10"/>
    <w:rsid w:val="00F82289"/>
    <w:rsid w:val="00F8358A"/>
    <w:rsid w:val="00F855B2"/>
    <w:rsid w:val="00F85631"/>
    <w:rsid w:val="00F85F87"/>
    <w:rsid w:val="00F92B04"/>
    <w:rsid w:val="00F92B2E"/>
    <w:rsid w:val="00F92E16"/>
    <w:rsid w:val="00F93C7F"/>
    <w:rsid w:val="00FA1879"/>
    <w:rsid w:val="00FA379C"/>
    <w:rsid w:val="00FA47CE"/>
    <w:rsid w:val="00FA5D3E"/>
    <w:rsid w:val="00FA7188"/>
    <w:rsid w:val="00FA7360"/>
    <w:rsid w:val="00FB0D97"/>
    <w:rsid w:val="00FB3081"/>
    <w:rsid w:val="00FC0BCB"/>
    <w:rsid w:val="00FC7D48"/>
    <w:rsid w:val="00FD18C0"/>
    <w:rsid w:val="00FD2B7B"/>
    <w:rsid w:val="00FD48B9"/>
    <w:rsid w:val="00FD6864"/>
    <w:rsid w:val="00FE0851"/>
    <w:rsid w:val="00FE0C93"/>
    <w:rsid w:val="00FE278F"/>
    <w:rsid w:val="00FF0ECE"/>
    <w:rsid w:val="00FF12B0"/>
    <w:rsid w:val="00FF4E99"/>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5"/>
    <o:shapelayout v:ext="edit">
      <o:idmap v:ext="edit" data="1"/>
      <o:rules v:ext="edit">
        <o:r id="V:Rule1" type="connector" idref="#14 Conector recto de flecha"/>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13D0"/>
  </w:style>
  <w:style w:type="paragraph" w:styleId="Ttulo1">
    <w:name w:val="heading 1"/>
    <w:basedOn w:val="Normal"/>
    <w:next w:val="Normal"/>
    <w:link w:val="Ttulo1Car"/>
    <w:uiPriority w:val="9"/>
    <w:qFormat/>
    <w:rsid w:val="004A118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E50B8"/>
    <w:pPr>
      <w:ind w:left="720"/>
      <w:contextualSpacing/>
    </w:pPr>
  </w:style>
  <w:style w:type="table" w:styleId="Tablaconcuadrcula">
    <w:name w:val="Table Grid"/>
    <w:basedOn w:val="Tablanormal"/>
    <w:uiPriority w:val="59"/>
    <w:rsid w:val="002A11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C40D1"/>
    <w:rPr>
      <w:rFonts w:ascii="Times New Roman" w:hAnsi="Times New Roman" w:cs="Times New Roman"/>
      <w:sz w:val="24"/>
      <w:szCs w:val="24"/>
    </w:rPr>
  </w:style>
  <w:style w:type="table" w:customStyle="1" w:styleId="Tablaconcuadrcula1">
    <w:name w:val="Tabla con cuadrícula1"/>
    <w:basedOn w:val="Tablanormal"/>
    <w:next w:val="Tablaconcuadrcula"/>
    <w:uiPriority w:val="59"/>
    <w:rsid w:val="002C40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C40D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C40D1"/>
    <w:rPr>
      <w:rFonts w:ascii="Tahoma" w:hAnsi="Tahoma" w:cs="Tahoma"/>
      <w:sz w:val="16"/>
      <w:szCs w:val="16"/>
    </w:rPr>
  </w:style>
  <w:style w:type="table" w:customStyle="1" w:styleId="Tablaconcuadrcula2">
    <w:name w:val="Tabla con cuadrícula2"/>
    <w:basedOn w:val="Tablanormal"/>
    <w:next w:val="Tablaconcuadrcula"/>
    <w:uiPriority w:val="59"/>
    <w:rsid w:val="00D43B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sutil">
    <w:name w:val="Subtle Emphasis"/>
    <w:basedOn w:val="Fuentedeprrafopredeter"/>
    <w:uiPriority w:val="19"/>
    <w:qFormat/>
    <w:rsid w:val="00727D74"/>
    <w:rPr>
      <w:i/>
      <w:iCs/>
      <w:color w:val="808080" w:themeColor="text1" w:themeTint="7F"/>
    </w:rPr>
  </w:style>
  <w:style w:type="paragraph" w:styleId="Epgrafe">
    <w:name w:val="caption"/>
    <w:basedOn w:val="Normal"/>
    <w:next w:val="Normal"/>
    <w:uiPriority w:val="35"/>
    <w:unhideWhenUsed/>
    <w:qFormat/>
    <w:rsid w:val="00396812"/>
    <w:pPr>
      <w:spacing w:line="240" w:lineRule="auto"/>
    </w:pPr>
    <w:rPr>
      <w:b/>
      <w:bCs/>
      <w:color w:val="4F81BD" w:themeColor="accent1"/>
      <w:sz w:val="18"/>
      <w:szCs w:val="18"/>
    </w:rPr>
  </w:style>
  <w:style w:type="character" w:styleId="Hipervnculo">
    <w:name w:val="Hyperlink"/>
    <w:basedOn w:val="Fuentedeprrafopredeter"/>
    <w:uiPriority w:val="99"/>
    <w:unhideWhenUsed/>
    <w:rsid w:val="005D73B6"/>
    <w:rPr>
      <w:color w:val="0000FF" w:themeColor="hyperlink"/>
      <w:u w:val="single"/>
    </w:rPr>
  </w:style>
  <w:style w:type="paragraph" w:styleId="Revisin">
    <w:name w:val="Revision"/>
    <w:hidden/>
    <w:uiPriority w:val="99"/>
    <w:semiHidden/>
    <w:rsid w:val="002F4B28"/>
    <w:pPr>
      <w:spacing w:after="0" w:line="240" w:lineRule="auto"/>
    </w:pPr>
  </w:style>
  <w:style w:type="character" w:customStyle="1" w:styleId="Ttulo1Car">
    <w:name w:val="Título 1 Car"/>
    <w:basedOn w:val="Fuentedeprrafopredeter"/>
    <w:link w:val="Ttulo1"/>
    <w:uiPriority w:val="9"/>
    <w:rsid w:val="004A1187"/>
    <w:rPr>
      <w:rFonts w:asciiTheme="majorHAnsi" w:eastAsiaTheme="majorEastAsia" w:hAnsiTheme="majorHAnsi" w:cstheme="majorBidi"/>
      <w:b/>
      <w:bCs/>
      <w:color w:val="365F91" w:themeColor="accent1" w:themeShade="BF"/>
      <w:sz w:val="28"/>
      <w:szCs w:val="28"/>
    </w:rPr>
  </w:style>
  <w:style w:type="paragraph" w:styleId="TDC1">
    <w:name w:val="toc 1"/>
    <w:basedOn w:val="Normal"/>
    <w:next w:val="Normal"/>
    <w:autoRedefine/>
    <w:uiPriority w:val="39"/>
    <w:semiHidden/>
    <w:unhideWhenUsed/>
    <w:rsid w:val="001B55DE"/>
    <w:pPr>
      <w:spacing w:after="100"/>
    </w:pPr>
  </w:style>
  <w:style w:type="paragraph" w:styleId="TtulodeTDC">
    <w:name w:val="TOC Heading"/>
    <w:basedOn w:val="Ttulo1"/>
    <w:next w:val="Normal"/>
    <w:uiPriority w:val="39"/>
    <w:semiHidden/>
    <w:unhideWhenUsed/>
    <w:qFormat/>
    <w:rsid w:val="004A1187"/>
    <w:pPr>
      <w:outlineLvl w:val="9"/>
    </w:pPr>
    <w:rPr>
      <w:lang w:eastAsia="es-MX"/>
    </w:rPr>
  </w:style>
  <w:style w:type="paragraph" w:styleId="Encabezado">
    <w:name w:val="header"/>
    <w:basedOn w:val="Normal"/>
    <w:link w:val="EncabezadoCar"/>
    <w:uiPriority w:val="99"/>
    <w:unhideWhenUsed/>
    <w:rsid w:val="004A118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A1187"/>
  </w:style>
  <w:style w:type="paragraph" w:styleId="Piedepgina">
    <w:name w:val="footer"/>
    <w:basedOn w:val="Normal"/>
    <w:link w:val="PiedepginaCar"/>
    <w:uiPriority w:val="99"/>
    <w:unhideWhenUsed/>
    <w:rsid w:val="004A118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A1187"/>
  </w:style>
</w:styles>
</file>

<file path=word/webSettings.xml><?xml version="1.0" encoding="utf-8"?>
<w:webSettings xmlns:r="http://schemas.openxmlformats.org/officeDocument/2006/relationships" xmlns:w="http://schemas.openxmlformats.org/wordprocessingml/2006/main">
  <w:divs>
    <w:div w:id="303046016">
      <w:bodyDiv w:val="1"/>
      <w:marLeft w:val="0"/>
      <w:marRight w:val="0"/>
      <w:marTop w:val="0"/>
      <w:marBottom w:val="0"/>
      <w:divBdr>
        <w:top w:val="none" w:sz="0" w:space="0" w:color="auto"/>
        <w:left w:val="none" w:sz="0" w:space="0" w:color="auto"/>
        <w:bottom w:val="none" w:sz="0" w:space="0" w:color="auto"/>
        <w:right w:val="none" w:sz="0" w:space="0" w:color="auto"/>
      </w:divBdr>
    </w:div>
    <w:div w:id="308285274">
      <w:bodyDiv w:val="1"/>
      <w:marLeft w:val="0"/>
      <w:marRight w:val="0"/>
      <w:marTop w:val="0"/>
      <w:marBottom w:val="0"/>
      <w:divBdr>
        <w:top w:val="none" w:sz="0" w:space="0" w:color="auto"/>
        <w:left w:val="none" w:sz="0" w:space="0" w:color="auto"/>
        <w:bottom w:val="none" w:sz="0" w:space="0" w:color="auto"/>
        <w:right w:val="none" w:sz="0" w:space="0" w:color="auto"/>
      </w:divBdr>
    </w:div>
    <w:div w:id="315115869">
      <w:bodyDiv w:val="1"/>
      <w:marLeft w:val="0"/>
      <w:marRight w:val="0"/>
      <w:marTop w:val="0"/>
      <w:marBottom w:val="0"/>
      <w:divBdr>
        <w:top w:val="none" w:sz="0" w:space="0" w:color="auto"/>
        <w:left w:val="none" w:sz="0" w:space="0" w:color="auto"/>
        <w:bottom w:val="none" w:sz="0" w:space="0" w:color="auto"/>
        <w:right w:val="none" w:sz="0" w:space="0" w:color="auto"/>
      </w:divBdr>
    </w:div>
    <w:div w:id="764962025">
      <w:bodyDiv w:val="1"/>
      <w:marLeft w:val="0"/>
      <w:marRight w:val="0"/>
      <w:marTop w:val="0"/>
      <w:marBottom w:val="0"/>
      <w:divBdr>
        <w:top w:val="none" w:sz="0" w:space="0" w:color="auto"/>
        <w:left w:val="none" w:sz="0" w:space="0" w:color="auto"/>
        <w:bottom w:val="none" w:sz="0" w:space="0" w:color="auto"/>
        <w:right w:val="none" w:sz="0" w:space="0" w:color="auto"/>
      </w:divBdr>
      <w:divsChild>
        <w:div w:id="51346765">
          <w:marLeft w:val="547"/>
          <w:marRight w:val="0"/>
          <w:marTop w:val="0"/>
          <w:marBottom w:val="0"/>
          <w:divBdr>
            <w:top w:val="none" w:sz="0" w:space="0" w:color="auto"/>
            <w:left w:val="none" w:sz="0" w:space="0" w:color="auto"/>
            <w:bottom w:val="none" w:sz="0" w:space="0" w:color="auto"/>
            <w:right w:val="none" w:sz="0" w:space="0" w:color="auto"/>
          </w:divBdr>
        </w:div>
      </w:divsChild>
    </w:div>
    <w:div w:id="787309896">
      <w:bodyDiv w:val="1"/>
      <w:marLeft w:val="0"/>
      <w:marRight w:val="0"/>
      <w:marTop w:val="0"/>
      <w:marBottom w:val="0"/>
      <w:divBdr>
        <w:top w:val="none" w:sz="0" w:space="0" w:color="auto"/>
        <w:left w:val="none" w:sz="0" w:space="0" w:color="auto"/>
        <w:bottom w:val="none" w:sz="0" w:space="0" w:color="auto"/>
        <w:right w:val="none" w:sz="0" w:space="0" w:color="auto"/>
      </w:divBdr>
    </w:div>
    <w:div w:id="805784188">
      <w:bodyDiv w:val="1"/>
      <w:marLeft w:val="0"/>
      <w:marRight w:val="0"/>
      <w:marTop w:val="0"/>
      <w:marBottom w:val="0"/>
      <w:divBdr>
        <w:top w:val="none" w:sz="0" w:space="0" w:color="auto"/>
        <w:left w:val="none" w:sz="0" w:space="0" w:color="auto"/>
        <w:bottom w:val="none" w:sz="0" w:space="0" w:color="auto"/>
        <w:right w:val="none" w:sz="0" w:space="0" w:color="auto"/>
      </w:divBdr>
    </w:div>
    <w:div w:id="852886676">
      <w:bodyDiv w:val="1"/>
      <w:marLeft w:val="0"/>
      <w:marRight w:val="0"/>
      <w:marTop w:val="0"/>
      <w:marBottom w:val="0"/>
      <w:divBdr>
        <w:top w:val="none" w:sz="0" w:space="0" w:color="auto"/>
        <w:left w:val="none" w:sz="0" w:space="0" w:color="auto"/>
        <w:bottom w:val="none" w:sz="0" w:space="0" w:color="auto"/>
        <w:right w:val="none" w:sz="0" w:space="0" w:color="auto"/>
      </w:divBdr>
    </w:div>
    <w:div w:id="852914301">
      <w:bodyDiv w:val="1"/>
      <w:marLeft w:val="0"/>
      <w:marRight w:val="0"/>
      <w:marTop w:val="0"/>
      <w:marBottom w:val="0"/>
      <w:divBdr>
        <w:top w:val="none" w:sz="0" w:space="0" w:color="auto"/>
        <w:left w:val="none" w:sz="0" w:space="0" w:color="auto"/>
        <w:bottom w:val="none" w:sz="0" w:space="0" w:color="auto"/>
        <w:right w:val="none" w:sz="0" w:space="0" w:color="auto"/>
      </w:divBdr>
    </w:div>
    <w:div w:id="856577861">
      <w:bodyDiv w:val="1"/>
      <w:marLeft w:val="0"/>
      <w:marRight w:val="0"/>
      <w:marTop w:val="0"/>
      <w:marBottom w:val="0"/>
      <w:divBdr>
        <w:top w:val="none" w:sz="0" w:space="0" w:color="auto"/>
        <w:left w:val="none" w:sz="0" w:space="0" w:color="auto"/>
        <w:bottom w:val="none" w:sz="0" w:space="0" w:color="auto"/>
        <w:right w:val="none" w:sz="0" w:space="0" w:color="auto"/>
      </w:divBdr>
    </w:div>
    <w:div w:id="1013260477">
      <w:bodyDiv w:val="1"/>
      <w:marLeft w:val="0"/>
      <w:marRight w:val="0"/>
      <w:marTop w:val="0"/>
      <w:marBottom w:val="0"/>
      <w:divBdr>
        <w:top w:val="none" w:sz="0" w:space="0" w:color="auto"/>
        <w:left w:val="none" w:sz="0" w:space="0" w:color="auto"/>
        <w:bottom w:val="none" w:sz="0" w:space="0" w:color="auto"/>
        <w:right w:val="none" w:sz="0" w:space="0" w:color="auto"/>
      </w:divBdr>
    </w:div>
    <w:div w:id="1385327928">
      <w:bodyDiv w:val="1"/>
      <w:marLeft w:val="0"/>
      <w:marRight w:val="0"/>
      <w:marTop w:val="0"/>
      <w:marBottom w:val="0"/>
      <w:divBdr>
        <w:top w:val="none" w:sz="0" w:space="0" w:color="auto"/>
        <w:left w:val="none" w:sz="0" w:space="0" w:color="auto"/>
        <w:bottom w:val="none" w:sz="0" w:space="0" w:color="auto"/>
        <w:right w:val="none" w:sz="0" w:space="0" w:color="auto"/>
      </w:divBdr>
    </w:div>
    <w:div w:id="1439450460">
      <w:bodyDiv w:val="1"/>
      <w:marLeft w:val="0"/>
      <w:marRight w:val="0"/>
      <w:marTop w:val="0"/>
      <w:marBottom w:val="0"/>
      <w:divBdr>
        <w:top w:val="none" w:sz="0" w:space="0" w:color="auto"/>
        <w:left w:val="none" w:sz="0" w:space="0" w:color="auto"/>
        <w:bottom w:val="none" w:sz="0" w:space="0" w:color="auto"/>
        <w:right w:val="none" w:sz="0" w:space="0" w:color="auto"/>
      </w:divBdr>
    </w:div>
    <w:div w:id="1709451874">
      <w:bodyDiv w:val="1"/>
      <w:marLeft w:val="0"/>
      <w:marRight w:val="0"/>
      <w:marTop w:val="0"/>
      <w:marBottom w:val="0"/>
      <w:divBdr>
        <w:top w:val="none" w:sz="0" w:space="0" w:color="auto"/>
        <w:left w:val="none" w:sz="0" w:space="0" w:color="auto"/>
        <w:bottom w:val="none" w:sz="0" w:space="0" w:color="auto"/>
        <w:right w:val="none" w:sz="0" w:space="0" w:color="auto"/>
      </w:divBdr>
    </w:div>
    <w:div w:id="1890801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iicyt.gob.mx/index.php/estadisticas/informe-general/informe-general-2015" TargetMode="External"/><Relationship Id="rId18" Type="http://schemas.openxmlformats.org/officeDocument/2006/relationships/image" Target="media/image6.png"/><Relationship Id="rId26" Type="http://schemas.openxmlformats.org/officeDocument/2006/relationships/hyperlink" Target="http://foroconsultivo.org.mx/libros_editados/ranking_2013.pdf" TargetMode="External"/><Relationship Id="rId39"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hyperlink" Target="http://www.siicyt.gob.mx/index.php/normatividad/nacional/631-3-programa-especial-de-ciencia-tecnologia-e-innovacion-2014-2018/file" TargetMode="External"/><Relationship Id="rId34" Type="http://schemas.openxmlformats.org/officeDocument/2006/relationships/image" Target="media/image15.png"/><Relationship Id="rId42" Type="http://schemas.openxmlformats.org/officeDocument/2006/relationships/diagramQuickStyle" Target="diagrams/quickStyle1.xml"/><Relationship Id="rId47" Type="http://schemas.openxmlformats.org/officeDocument/2006/relationships/image" Target="media/image20.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siicyt.gob.mx/index.php/estadisticas/informe-general/informe-general-2015" TargetMode="External"/><Relationship Id="rId25" Type="http://schemas.microsoft.com/office/2007/relationships/hdphoto" Target="media/hdphoto2.wdp"/><Relationship Id="rId33" Type="http://schemas.openxmlformats.org/officeDocument/2006/relationships/image" Target="media/image14.png"/><Relationship Id="rId38" Type="http://schemas.openxmlformats.org/officeDocument/2006/relationships/image" Target="media/image16.png"/><Relationship Id="rId46"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chart" Target="charts/chart1.xml"/><Relationship Id="rId41"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hyperlink" Target="http://www.conacyt.mx/index.php/el-conacyt/convocatorias-y-resultados-conacyt/convocatorias-programa-de-estimulos-a-la-nnovacion/convocatoria-2017" TargetMode="External"/><Relationship Id="rId40" Type="http://schemas.openxmlformats.org/officeDocument/2006/relationships/diagramData" Target="diagrams/data1.xml"/><Relationship Id="rId45" Type="http://schemas.openxmlformats.org/officeDocument/2006/relationships/image" Target="media/image18.emf"/><Relationship Id="rId5" Type="http://schemas.openxmlformats.org/officeDocument/2006/relationships/webSettings" Target="webSettings.xml"/><Relationship Id="rId15" Type="http://schemas.openxmlformats.org/officeDocument/2006/relationships/hyperlink" Target="http://www.siicyt.gob.mx/index.php/estadisticas/informe-general/informe-general-2015" TargetMode="External"/><Relationship Id="rId23" Type="http://schemas.openxmlformats.org/officeDocument/2006/relationships/hyperlink" Target="http://www.wipo.int/edocs/pubdocs/en/wipo_pub_gii_2017.pdf" TargetMode="External"/><Relationship Id="rId28" Type="http://schemas.openxmlformats.org/officeDocument/2006/relationships/image" Target="media/image11.png"/><Relationship Id="rId36" Type="http://schemas.openxmlformats.org/officeDocument/2006/relationships/hyperlink" Target="http://www.conacyt.mx/index.php/fondos-y-apoyos/programa-de-estimulos-a-la-innovacion" TargetMode="External"/><Relationship Id="rId49" Type="http://schemas.openxmlformats.org/officeDocument/2006/relationships/hyperlink" Target="mailto:contacto@inapisinaloa.gob.mx" TargetMode="External"/><Relationship Id="rId19" Type="http://schemas.openxmlformats.org/officeDocument/2006/relationships/image" Target="media/image7.png"/><Relationship Id="rId31" Type="http://schemas.openxmlformats.org/officeDocument/2006/relationships/image" Target="media/image12.png"/><Relationship Id="rId44"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image" Target="media/image10.png"/><Relationship Id="rId30" Type="http://schemas.openxmlformats.org/officeDocument/2006/relationships/chart" Target="charts/chart2.xml"/><Relationship Id="rId35" Type="http://schemas.openxmlformats.org/officeDocument/2006/relationships/chart" Target="charts/chart3.xml"/><Relationship Id="rId43" Type="http://schemas.openxmlformats.org/officeDocument/2006/relationships/diagramColors" Target="diagrams/colors1.xml"/><Relationship Id="rId48" Type="http://schemas.openxmlformats.org/officeDocument/2006/relationships/hyperlink" Target="http://www.inapisinaloa.gob.mx" TargetMode="External"/><Relationship Id="rId8" Type="http://schemas.openxmlformats.org/officeDocument/2006/relationships/image" Target="media/image1.png"/><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INAPI_3\Desktop\2017%20DIR%20DE%20COMUNICACION%20Y%20DIVULG\2016%20APOYOS%20PROGRAMAS%202016\PEI%202016%20Y%202017%20NACIONAL%20Y%20ESTATAL.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INAPI_3\Desktop\2017%20DIR%20DE%20COMUNICACION%20Y%20DIVULG\2016%20APOYOS%20PROGRAMAS%202016\PEI%202016%20Y%202017%20NACIONAL%20Y%20ESTATAL.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Usuario\Desktop\2INAPI%202017\PED%202017-2021\Gr&#225;ficos%20PED%202017-2021.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lang val="es-MX"/>
  <c:clrMapOvr bg1="lt1" tx1="dk1" bg2="lt2" tx2="dk2" accent1="accent1" accent2="accent2" accent3="accent3" accent4="accent4" accent5="accent5" accent6="accent6" hlink="hlink" folHlink="folHlink"/>
  <c:chart>
    <c:view3D>
      <c:rAngAx val="1"/>
    </c:view3D>
    <c:plotArea>
      <c:layout/>
      <c:bar3DChart>
        <c:barDir val="bar"/>
        <c:grouping val="clustered"/>
        <c:ser>
          <c:idx val="0"/>
          <c:order val="0"/>
          <c:dPt>
            <c:idx val="0"/>
            <c:spPr>
              <a:solidFill>
                <a:srgbClr val="0AC620"/>
              </a:solidFill>
            </c:spPr>
            <c:extLst xmlns:c16r2="http://schemas.microsoft.com/office/drawing/2015/06/chart">
              <c:ext xmlns:c16="http://schemas.microsoft.com/office/drawing/2014/chart" uri="{C3380CC4-5D6E-409C-BE32-E72D297353CC}">
                <c16:uniqueId val="{00000001-6C96-4687-BD7E-946ECAB217F4}"/>
              </c:ext>
            </c:extLst>
          </c:dPt>
          <c:dPt>
            <c:idx val="1"/>
            <c:spPr>
              <a:solidFill>
                <a:srgbClr val="FF0000"/>
              </a:solidFill>
            </c:spPr>
            <c:extLst xmlns:c16r2="http://schemas.microsoft.com/office/drawing/2015/06/chart">
              <c:ext xmlns:c16="http://schemas.microsoft.com/office/drawing/2014/chart" uri="{C3380CC4-5D6E-409C-BE32-E72D297353CC}">
                <c16:uniqueId val="{00000003-6C96-4687-BD7E-946ECAB217F4}"/>
              </c:ext>
            </c:extLst>
          </c:dPt>
          <c:dPt>
            <c:idx val="2"/>
            <c:spPr>
              <a:solidFill>
                <a:srgbClr val="F3D80D"/>
              </a:solidFill>
            </c:spPr>
            <c:extLst xmlns:c16r2="http://schemas.microsoft.com/office/drawing/2015/06/chart">
              <c:ext xmlns:c16="http://schemas.microsoft.com/office/drawing/2014/chart" uri="{C3380CC4-5D6E-409C-BE32-E72D297353CC}">
                <c16:uniqueId val="{00000005-6C96-4687-BD7E-946ECAB217F4}"/>
              </c:ext>
            </c:extLst>
          </c:dPt>
          <c:dPt>
            <c:idx val="3"/>
            <c:spPr>
              <a:solidFill>
                <a:srgbClr val="F709A8"/>
              </a:solidFill>
            </c:spPr>
            <c:extLst xmlns:c16r2="http://schemas.microsoft.com/office/drawing/2015/06/chart">
              <c:ext xmlns:c16="http://schemas.microsoft.com/office/drawing/2014/chart" uri="{C3380CC4-5D6E-409C-BE32-E72D297353CC}">
                <c16:uniqueId val="{00000007-6C96-4687-BD7E-946ECAB217F4}"/>
              </c:ext>
            </c:extLst>
          </c:dPt>
          <c:dPt>
            <c:idx val="4"/>
            <c:spPr>
              <a:solidFill>
                <a:srgbClr val="4A01FF"/>
              </a:solidFill>
            </c:spPr>
            <c:extLst xmlns:c16r2="http://schemas.microsoft.com/office/drawing/2015/06/chart">
              <c:ext xmlns:c16="http://schemas.microsoft.com/office/drawing/2014/chart" uri="{C3380CC4-5D6E-409C-BE32-E72D297353CC}">
                <c16:uniqueId val="{00000009-6C96-4687-BD7E-946ECAB217F4}"/>
              </c:ext>
            </c:extLst>
          </c:dPt>
          <c:dPt>
            <c:idx val="5"/>
            <c:spPr>
              <a:solidFill>
                <a:srgbClr val="FF6600"/>
              </a:solidFill>
            </c:spPr>
            <c:extLst xmlns:c16r2="http://schemas.microsoft.com/office/drawing/2015/06/chart">
              <c:ext xmlns:c16="http://schemas.microsoft.com/office/drawing/2014/chart" uri="{C3380CC4-5D6E-409C-BE32-E72D297353CC}">
                <c16:uniqueId val="{0000000B-6C96-4687-BD7E-946ECAB217F4}"/>
              </c:ext>
            </c:extLst>
          </c:dPt>
          <c:dPt>
            <c:idx val="6"/>
            <c:spPr>
              <a:solidFill>
                <a:srgbClr val="4185E9"/>
              </a:solidFill>
            </c:spPr>
            <c:extLst xmlns:c16r2="http://schemas.microsoft.com/office/drawing/2015/06/chart">
              <c:ext xmlns:c16="http://schemas.microsoft.com/office/drawing/2014/chart" uri="{C3380CC4-5D6E-409C-BE32-E72D297353CC}">
                <c16:uniqueId val="{0000000D-6C96-4687-BD7E-946ECAB217F4}"/>
              </c:ext>
            </c:extLst>
          </c:dPt>
          <c:dPt>
            <c:idx val="7"/>
            <c:spPr>
              <a:solidFill>
                <a:srgbClr val="CC6600"/>
              </a:solidFill>
            </c:spPr>
            <c:extLst xmlns:c16r2="http://schemas.microsoft.com/office/drawing/2015/06/chart">
              <c:ext xmlns:c16="http://schemas.microsoft.com/office/drawing/2014/chart" uri="{C3380CC4-5D6E-409C-BE32-E72D297353CC}">
                <c16:uniqueId val="{0000000F-6C96-4687-BD7E-946ECAB217F4}"/>
              </c:ext>
            </c:extLst>
          </c:dPt>
          <c:dPt>
            <c:idx val="8"/>
            <c:spPr>
              <a:solidFill>
                <a:srgbClr val="92D050"/>
              </a:solidFill>
            </c:spPr>
            <c:extLst xmlns:c16r2="http://schemas.microsoft.com/office/drawing/2015/06/chart">
              <c:ext xmlns:c16="http://schemas.microsoft.com/office/drawing/2014/chart" uri="{C3380CC4-5D6E-409C-BE32-E72D297353CC}">
                <c16:uniqueId val="{00000011-6C96-4687-BD7E-946ECAB217F4}"/>
              </c:ext>
            </c:extLst>
          </c:dPt>
          <c:dPt>
            <c:idx val="9"/>
            <c:spPr>
              <a:solidFill>
                <a:schemeClr val="bg1">
                  <a:lumMod val="75000"/>
                </a:schemeClr>
              </a:solidFill>
            </c:spPr>
            <c:extLst xmlns:c16r2="http://schemas.microsoft.com/office/drawing/2015/06/chart">
              <c:ext xmlns:c16="http://schemas.microsoft.com/office/drawing/2014/chart" uri="{C3380CC4-5D6E-409C-BE32-E72D297353CC}">
                <c16:uniqueId val="{00000013-6C96-4687-BD7E-946ECAB217F4}"/>
              </c:ext>
            </c:extLst>
          </c:dPt>
          <c:dPt>
            <c:idx val="10"/>
            <c:spPr>
              <a:solidFill>
                <a:schemeClr val="accent2">
                  <a:lumMod val="75000"/>
                </a:schemeClr>
              </a:solidFill>
            </c:spPr>
            <c:extLst xmlns:c16r2="http://schemas.microsoft.com/office/drawing/2015/06/chart">
              <c:ext xmlns:c16="http://schemas.microsoft.com/office/drawing/2014/chart" uri="{C3380CC4-5D6E-409C-BE32-E72D297353CC}">
                <c16:uniqueId val="{00000015-6C96-4687-BD7E-946ECAB217F4}"/>
              </c:ext>
            </c:extLst>
          </c:dPt>
          <c:dPt>
            <c:idx val="11"/>
            <c:spPr>
              <a:solidFill>
                <a:schemeClr val="accent5">
                  <a:lumMod val="75000"/>
                </a:schemeClr>
              </a:solidFill>
            </c:spPr>
            <c:extLst xmlns:c16r2="http://schemas.microsoft.com/office/drawing/2015/06/chart">
              <c:ext xmlns:c16="http://schemas.microsoft.com/office/drawing/2014/chart" uri="{C3380CC4-5D6E-409C-BE32-E72D297353CC}">
                <c16:uniqueId val="{00000017-6C96-4687-BD7E-946ECAB217F4}"/>
              </c:ext>
            </c:extLst>
          </c:dPt>
          <c:dPt>
            <c:idx val="12"/>
            <c:spPr>
              <a:solidFill>
                <a:schemeClr val="accent6">
                  <a:lumMod val="60000"/>
                  <a:lumOff val="40000"/>
                </a:schemeClr>
              </a:solidFill>
            </c:spPr>
            <c:extLst xmlns:c16r2="http://schemas.microsoft.com/office/drawing/2015/06/chart">
              <c:ext xmlns:c16="http://schemas.microsoft.com/office/drawing/2014/chart" uri="{C3380CC4-5D6E-409C-BE32-E72D297353CC}">
                <c16:uniqueId val="{00000019-6C96-4687-BD7E-946ECAB217F4}"/>
              </c:ext>
            </c:extLst>
          </c:dPt>
          <c:dPt>
            <c:idx val="13"/>
            <c:spPr>
              <a:solidFill>
                <a:srgbClr val="002060"/>
              </a:solidFill>
            </c:spPr>
            <c:extLst xmlns:c16r2="http://schemas.microsoft.com/office/drawing/2015/06/chart">
              <c:ext xmlns:c16="http://schemas.microsoft.com/office/drawing/2014/chart" uri="{C3380CC4-5D6E-409C-BE32-E72D297353CC}">
                <c16:uniqueId val="{0000001B-6C96-4687-BD7E-946ECAB217F4}"/>
              </c:ext>
            </c:extLst>
          </c:dPt>
          <c:dPt>
            <c:idx val="14"/>
            <c:spPr>
              <a:solidFill>
                <a:srgbClr val="FFFF00"/>
              </a:solidFill>
            </c:spPr>
            <c:extLst xmlns:c16r2="http://schemas.microsoft.com/office/drawing/2015/06/chart">
              <c:ext xmlns:c16="http://schemas.microsoft.com/office/drawing/2014/chart" uri="{C3380CC4-5D6E-409C-BE32-E72D297353CC}">
                <c16:uniqueId val="{0000001D-6C96-4687-BD7E-946ECAB217F4}"/>
              </c:ext>
            </c:extLst>
          </c:dPt>
          <c:dPt>
            <c:idx val="15"/>
            <c:spPr>
              <a:solidFill>
                <a:srgbClr val="C00000"/>
              </a:solidFill>
            </c:spPr>
            <c:extLst xmlns:c16r2="http://schemas.microsoft.com/office/drawing/2015/06/chart">
              <c:ext xmlns:c16="http://schemas.microsoft.com/office/drawing/2014/chart" uri="{C3380CC4-5D6E-409C-BE32-E72D297353CC}">
                <c16:uniqueId val="{0000001F-6C96-4687-BD7E-946ECAB217F4}"/>
              </c:ext>
            </c:extLst>
          </c:dPt>
          <c:dPt>
            <c:idx val="16"/>
            <c:spPr>
              <a:solidFill>
                <a:srgbClr val="0AC620"/>
              </a:solidFill>
            </c:spPr>
            <c:extLst xmlns:c16r2="http://schemas.microsoft.com/office/drawing/2015/06/chart">
              <c:ext xmlns:c16="http://schemas.microsoft.com/office/drawing/2014/chart" uri="{C3380CC4-5D6E-409C-BE32-E72D297353CC}">
                <c16:uniqueId val="{00000021-6C96-4687-BD7E-946ECAB217F4}"/>
              </c:ext>
            </c:extLst>
          </c:dPt>
          <c:dPt>
            <c:idx val="17"/>
            <c:spPr>
              <a:solidFill>
                <a:schemeClr val="tx2">
                  <a:lumMod val="40000"/>
                  <a:lumOff val="60000"/>
                </a:schemeClr>
              </a:solidFill>
            </c:spPr>
            <c:extLst xmlns:c16r2="http://schemas.microsoft.com/office/drawing/2015/06/chart">
              <c:ext xmlns:c16="http://schemas.microsoft.com/office/drawing/2014/chart" uri="{C3380CC4-5D6E-409C-BE32-E72D297353CC}">
                <c16:uniqueId val="{00000023-6C96-4687-BD7E-946ECAB217F4}"/>
              </c:ext>
            </c:extLst>
          </c:dPt>
          <c:dPt>
            <c:idx val="18"/>
            <c:spPr>
              <a:solidFill>
                <a:srgbClr val="7030A0"/>
              </a:solidFill>
            </c:spPr>
            <c:extLst xmlns:c16r2="http://schemas.microsoft.com/office/drawing/2015/06/chart">
              <c:ext xmlns:c16="http://schemas.microsoft.com/office/drawing/2014/chart" uri="{C3380CC4-5D6E-409C-BE32-E72D297353CC}">
                <c16:uniqueId val="{00000025-6C96-4687-BD7E-946ECAB217F4}"/>
              </c:ext>
            </c:extLst>
          </c:dPt>
          <c:dPt>
            <c:idx val="19"/>
            <c:spPr>
              <a:solidFill>
                <a:srgbClr val="FF6600"/>
              </a:solidFill>
            </c:spPr>
            <c:extLst xmlns:c16r2="http://schemas.microsoft.com/office/drawing/2015/06/chart">
              <c:ext xmlns:c16="http://schemas.microsoft.com/office/drawing/2014/chart" uri="{C3380CC4-5D6E-409C-BE32-E72D297353CC}">
                <c16:uniqueId val="{00000027-6C96-4687-BD7E-946ECAB217F4}"/>
              </c:ext>
            </c:extLst>
          </c:dPt>
          <c:dPt>
            <c:idx val="20"/>
            <c:spPr>
              <a:solidFill>
                <a:srgbClr val="EE1280"/>
              </a:solidFill>
            </c:spPr>
            <c:extLst xmlns:c16r2="http://schemas.microsoft.com/office/drawing/2015/06/chart">
              <c:ext xmlns:c16="http://schemas.microsoft.com/office/drawing/2014/chart" uri="{C3380CC4-5D6E-409C-BE32-E72D297353CC}">
                <c16:uniqueId val="{00000029-6C96-4687-BD7E-946ECAB217F4}"/>
              </c:ext>
            </c:extLst>
          </c:dPt>
          <c:dPt>
            <c:idx val="21"/>
            <c:spPr>
              <a:solidFill>
                <a:srgbClr val="CC66FF"/>
              </a:solidFill>
            </c:spPr>
            <c:extLst xmlns:c16r2="http://schemas.microsoft.com/office/drawing/2015/06/chart">
              <c:ext xmlns:c16="http://schemas.microsoft.com/office/drawing/2014/chart" uri="{C3380CC4-5D6E-409C-BE32-E72D297353CC}">
                <c16:uniqueId val="{0000002B-6C96-4687-BD7E-946ECAB217F4}"/>
              </c:ext>
            </c:extLst>
          </c:dPt>
          <c:dPt>
            <c:idx val="22"/>
            <c:spPr>
              <a:solidFill>
                <a:schemeClr val="tx1">
                  <a:lumMod val="65000"/>
                  <a:lumOff val="35000"/>
                </a:schemeClr>
              </a:solidFill>
            </c:spPr>
            <c:extLst xmlns:c16r2="http://schemas.microsoft.com/office/drawing/2015/06/chart">
              <c:ext xmlns:c16="http://schemas.microsoft.com/office/drawing/2014/chart" uri="{C3380CC4-5D6E-409C-BE32-E72D297353CC}">
                <c16:uniqueId val="{0000002D-6C96-4687-BD7E-946ECAB217F4}"/>
              </c:ext>
            </c:extLst>
          </c:dPt>
          <c:dPt>
            <c:idx val="23"/>
            <c:spPr>
              <a:solidFill>
                <a:schemeClr val="accent6">
                  <a:lumMod val="75000"/>
                </a:schemeClr>
              </a:solidFill>
            </c:spPr>
            <c:extLst xmlns:c16r2="http://schemas.microsoft.com/office/drawing/2015/06/chart">
              <c:ext xmlns:c16="http://schemas.microsoft.com/office/drawing/2014/chart" uri="{C3380CC4-5D6E-409C-BE32-E72D297353CC}">
                <c16:uniqueId val="{0000002F-6C96-4687-BD7E-946ECAB217F4}"/>
              </c:ext>
            </c:extLst>
          </c:dPt>
          <c:dPt>
            <c:idx val="24"/>
            <c:spPr>
              <a:solidFill>
                <a:srgbClr val="4A01FF"/>
              </a:solidFill>
            </c:spPr>
            <c:extLst xmlns:c16r2="http://schemas.microsoft.com/office/drawing/2015/06/chart">
              <c:ext xmlns:c16="http://schemas.microsoft.com/office/drawing/2014/chart" uri="{C3380CC4-5D6E-409C-BE32-E72D297353CC}">
                <c16:uniqueId val="{00000031-6C96-4687-BD7E-946ECAB217F4}"/>
              </c:ext>
            </c:extLst>
          </c:dPt>
          <c:dPt>
            <c:idx val="25"/>
            <c:spPr>
              <a:solidFill>
                <a:srgbClr val="F3D80D"/>
              </a:solidFill>
            </c:spPr>
            <c:extLst xmlns:c16r2="http://schemas.microsoft.com/office/drawing/2015/06/chart">
              <c:ext xmlns:c16="http://schemas.microsoft.com/office/drawing/2014/chart" uri="{C3380CC4-5D6E-409C-BE32-E72D297353CC}">
                <c16:uniqueId val="{00000033-6C96-4687-BD7E-946ECAB217F4}"/>
              </c:ext>
            </c:extLst>
          </c:dPt>
          <c:dPt>
            <c:idx val="26"/>
            <c:spPr>
              <a:solidFill>
                <a:srgbClr val="FF6600"/>
              </a:solidFill>
            </c:spPr>
            <c:extLst xmlns:c16r2="http://schemas.microsoft.com/office/drawing/2015/06/chart">
              <c:ext xmlns:c16="http://schemas.microsoft.com/office/drawing/2014/chart" uri="{C3380CC4-5D6E-409C-BE32-E72D297353CC}">
                <c16:uniqueId val="{00000035-6C96-4687-BD7E-946ECAB217F4}"/>
              </c:ext>
            </c:extLst>
          </c:dPt>
          <c:dPt>
            <c:idx val="27"/>
            <c:spPr>
              <a:solidFill>
                <a:srgbClr val="FF0000"/>
              </a:solidFill>
            </c:spPr>
            <c:extLst xmlns:c16r2="http://schemas.microsoft.com/office/drawing/2015/06/chart">
              <c:ext xmlns:c16="http://schemas.microsoft.com/office/drawing/2014/chart" uri="{C3380CC4-5D6E-409C-BE32-E72D297353CC}">
                <c16:uniqueId val="{00000037-6C96-4687-BD7E-946ECAB217F4}"/>
              </c:ext>
            </c:extLst>
          </c:dPt>
          <c:dPt>
            <c:idx val="28"/>
            <c:spPr>
              <a:solidFill>
                <a:schemeClr val="accent1">
                  <a:lumMod val="60000"/>
                  <a:lumOff val="40000"/>
                </a:schemeClr>
              </a:solidFill>
            </c:spPr>
            <c:extLst xmlns:c16r2="http://schemas.microsoft.com/office/drawing/2015/06/chart">
              <c:ext xmlns:c16="http://schemas.microsoft.com/office/drawing/2014/chart" uri="{C3380CC4-5D6E-409C-BE32-E72D297353CC}">
                <c16:uniqueId val="{00000039-6C96-4687-BD7E-946ECAB217F4}"/>
              </c:ext>
            </c:extLst>
          </c:dPt>
          <c:dPt>
            <c:idx val="29"/>
            <c:spPr>
              <a:solidFill>
                <a:schemeClr val="bg2">
                  <a:lumMod val="50000"/>
                </a:schemeClr>
              </a:solidFill>
            </c:spPr>
            <c:extLst xmlns:c16r2="http://schemas.microsoft.com/office/drawing/2015/06/chart">
              <c:ext xmlns:c16="http://schemas.microsoft.com/office/drawing/2014/chart" uri="{C3380CC4-5D6E-409C-BE32-E72D297353CC}">
                <c16:uniqueId val="{0000003B-6C96-4687-BD7E-946ECAB217F4}"/>
              </c:ext>
            </c:extLst>
          </c:dPt>
          <c:dPt>
            <c:idx val="30"/>
            <c:spPr>
              <a:solidFill>
                <a:srgbClr val="CC66FF"/>
              </a:solidFill>
            </c:spPr>
            <c:extLst xmlns:c16r2="http://schemas.microsoft.com/office/drawing/2015/06/chart">
              <c:ext xmlns:c16="http://schemas.microsoft.com/office/drawing/2014/chart" uri="{C3380CC4-5D6E-409C-BE32-E72D297353CC}">
                <c16:uniqueId val="{0000003D-6C96-4687-BD7E-946ECAB217F4}"/>
              </c:ext>
            </c:extLst>
          </c:dPt>
          <c:dPt>
            <c:idx val="31"/>
            <c:spPr>
              <a:solidFill>
                <a:srgbClr val="F709A8"/>
              </a:solidFill>
            </c:spPr>
            <c:extLst xmlns:c16r2="http://schemas.microsoft.com/office/drawing/2015/06/chart">
              <c:ext xmlns:c16="http://schemas.microsoft.com/office/drawing/2014/chart" uri="{C3380CC4-5D6E-409C-BE32-E72D297353CC}">
                <c16:uniqueId val="{0000003F-6C96-4687-BD7E-946ECAB217F4}"/>
              </c:ext>
            </c:extLst>
          </c:dPt>
          <c:dLbls>
            <c:spPr>
              <a:noFill/>
              <a:ln>
                <a:noFill/>
              </a:ln>
              <a:effectLst/>
            </c:spPr>
            <c:txPr>
              <a:bodyPr/>
              <a:lstStyle/>
              <a:p>
                <a:pPr>
                  <a:defRPr sz="700"/>
                </a:pPr>
                <a:endParaRPr lang="es-MX"/>
              </a:p>
            </c:txPr>
            <c:showVal val="1"/>
            <c:extLst xmlns:c16r2="http://schemas.microsoft.com/office/drawing/2015/06/chart">
              <c:ext xmlns:c15="http://schemas.microsoft.com/office/drawing/2012/chart" uri="{CE6537A1-D6FC-4f65-9D91-7224C49458BB}">
                <c15:showLeaderLines val="0"/>
              </c:ext>
            </c:extLst>
          </c:dLbls>
          <c:cat>
            <c:strRef>
              <c:f>SNI!$D$412:$D$443</c:f>
              <c:strCache>
                <c:ptCount val="32"/>
                <c:pt idx="0">
                  <c:v>CIUDAD DE MEXICO</c:v>
                </c:pt>
                <c:pt idx="1">
                  <c:v>ESTADO DE MÉXICO</c:v>
                </c:pt>
                <c:pt idx="2">
                  <c:v>JALISCO</c:v>
                </c:pt>
                <c:pt idx="3">
                  <c:v>NUEVO LEON</c:v>
                </c:pt>
                <c:pt idx="4">
                  <c:v>MORELOS</c:v>
                </c:pt>
                <c:pt idx="5">
                  <c:v>PUEBLA</c:v>
                </c:pt>
                <c:pt idx="6">
                  <c:v>GUANAJUATO</c:v>
                </c:pt>
                <c:pt idx="7">
                  <c:v>BAJA CALIFORNIA </c:v>
                </c:pt>
                <c:pt idx="8">
                  <c:v>VERACRUZ</c:v>
                </c:pt>
                <c:pt idx="9">
                  <c:v>MICHOACÁN</c:v>
                </c:pt>
                <c:pt idx="10">
                  <c:v>QUERETARO</c:v>
                </c:pt>
                <c:pt idx="11">
                  <c:v>SAN LUIS POTOSI</c:v>
                </c:pt>
                <c:pt idx="12">
                  <c:v>YUCATAN</c:v>
                </c:pt>
                <c:pt idx="13">
                  <c:v>SONORA</c:v>
                </c:pt>
                <c:pt idx="14">
                  <c:v>CHIHUAHUA</c:v>
                </c:pt>
                <c:pt idx="15">
                  <c:v>SINALOA</c:v>
                </c:pt>
                <c:pt idx="16">
                  <c:v>COAHUILA</c:v>
                </c:pt>
                <c:pt idx="17">
                  <c:v>HIDALGO</c:v>
                </c:pt>
                <c:pt idx="18">
                  <c:v>CHIAPAS</c:v>
                </c:pt>
                <c:pt idx="19">
                  <c:v>OAXACA</c:v>
                </c:pt>
                <c:pt idx="20">
                  <c:v>BAJA CALIFORNIA SUR</c:v>
                </c:pt>
                <c:pt idx="21">
                  <c:v>TAMAULIPAS</c:v>
                </c:pt>
                <c:pt idx="22">
                  <c:v>AGUASCALIENTES </c:v>
                </c:pt>
                <c:pt idx="23">
                  <c:v>COLIMA</c:v>
                </c:pt>
                <c:pt idx="24">
                  <c:v>ZACATECAS</c:v>
                </c:pt>
                <c:pt idx="25">
                  <c:v>DURANGO</c:v>
                </c:pt>
                <c:pt idx="26">
                  <c:v>TABASCO</c:v>
                </c:pt>
                <c:pt idx="27">
                  <c:v>TLAXCALA</c:v>
                </c:pt>
                <c:pt idx="28">
                  <c:v>CAMPECHE</c:v>
                </c:pt>
                <c:pt idx="29">
                  <c:v>QUINTANA ROO</c:v>
                </c:pt>
                <c:pt idx="30">
                  <c:v>NAYARIT</c:v>
                </c:pt>
                <c:pt idx="31">
                  <c:v>GUERRERO </c:v>
                </c:pt>
              </c:strCache>
            </c:strRef>
          </c:cat>
          <c:val>
            <c:numRef>
              <c:f>SNI!$E$412:$E$443</c:f>
              <c:numCache>
                <c:formatCode>#,##0</c:formatCode>
                <c:ptCount val="32"/>
                <c:pt idx="0">
                  <c:v>8129</c:v>
                </c:pt>
                <c:pt idx="1">
                  <c:v>1457</c:v>
                </c:pt>
                <c:pt idx="2">
                  <c:v>1285</c:v>
                </c:pt>
                <c:pt idx="3">
                  <c:v>1043</c:v>
                </c:pt>
                <c:pt idx="4">
                  <c:v>1034</c:v>
                </c:pt>
                <c:pt idx="5">
                  <c:v>936</c:v>
                </c:pt>
                <c:pt idx="6">
                  <c:v>865</c:v>
                </c:pt>
                <c:pt idx="7">
                  <c:v>779</c:v>
                </c:pt>
                <c:pt idx="8">
                  <c:v>737</c:v>
                </c:pt>
                <c:pt idx="9">
                  <c:v>710</c:v>
                </c:pt>
                <c:pt idx="10">
                  <c:v>656</c:v>
                </c:pt>
                <c:pt idx="11">
                  <c:v>628</c:v>
                </c:pt>
                <c:pt idx="12">
                  <c:v>591</c:v>
                </c:pt>
                <c:pt idx="13">
                  <c:v>559</c:v>
                </c:pt>
                <c:pt idx="14">
                  <c:v>424</c:v>
                </c:pt>
                <c:pt idx="15">
                  <c:v>389</c:v>
                </c:pt>
                <c:pt idx="16">
                  <c:v>365</c:v>
                </c:pt>
                <c:pt idx="17">
                  <c:v>362</c:v>
                </c:pt>
                <c:pt idx="18">
                  <c:v>314</c:v>
                </c:pt>
                <c:pt idx="19">
                  <c:v>297</c:v>
                </c:pt>
                <c:pt idx="20">
                  <c:v>252</c:v>
                </c:pt>
                <c:pt idx="21">
                  <c:v>232</c:v>
                </c:pt>
                <c:pt idx="22">
                  <c:v>201</c:v>
                </c:pt>
                <c:pt idx="23">
                  <c:v>200</c:v>
                </c:pt>
                <c:pt idx="24">
                  <c:v>199</c:v>
                </c:pt>
                <c:pt idx="25">
                  <c:v>184</c:v>
                </c:pt>
                <c:pt idx="26">
                  <c:v>164</c:v>
                </c:pt>
                <c:pt idx="27">
                  <c:v>151</c:v>
                </c:pt>
                <c:pt idx="28">
                  <c:v>137</c:v>
                </c:pt>
                <c:pt idx="29">
                  <c:v>134</c:v>
                </c:pt>
                <c:pt idx="30">
                  <c:v>119</c:v>
                </c:pt>
                <c:pt idx="31">
                  <c:v>113</c:v>
                </c:pt>
              </c:numCache>
            </c:numRef>
          </c:val>
          <c:extLst xmlns:c16r2="http://schemas.microsoft.com/office/drawing/2015/06/chart">
            <c:ext xmlns:c16="http://schemas.microsoft.com/office/drawing/2014/chart" uri="{C3380CC4-5D6E-409C-BE32-E72D297353CC}">
              <c16:uniqueId val="{00000040-6C96-4687-BD7E-946ECAB217F4}"/>
            </c:ext>
          </c:extLst>
        </c:ser>
        <c:ser>
          <c:idx val="1"/>
          <c:order val="1"/>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SNI!$D$412:$D$443</c:f>
              <c:strCache>
                <c:ptCount val="32"/>
                <c:pt idx="0">
                  <c:v>CIUDAD DE MEXICO</c:v>
                </c:pt>
                <c:pt idx="1">
                  <c:v>ESTADO DE MÉXICO</c:v>
                </c:pt>
                <c:pt idx="2">
                  <c:v>JALISCO</c:v>
                </c:pt>
                <c:pt idx="3">
                  <c:v>NUEVO LEON</c:v>
                </c:pt>
                <c:pt idx="4">
                  <c:v>MORELOS</c:v>
                </c:pt>
                <c:pt idx="5">
                  <c:v>PUEBLA</c:v>
                </c:pt>
                <c:pt idx="6">
                  <c:v>GUANAJUATO</c:v>
                </c:pt>
                <c:pt idx="7">
                  <c:v>BAJA CALIFORNIA </c:v>
                </c:pt>
                <c:pt idx="8">
                  <c:v>VERACRUZ</c:v>
                </c:pt>
                <c:pt idx="9">
                  <c:v>MICHOACÁN</c:v>
                </c:pt>
                <c:pt idx="10">
                  <c:v>QUERETARO</c:v>
                </c:pt>
                <c:pt idx="11">
                  <c:v>SAN LUIS POTOSI</c:v>
                </c:pt>
                <c:pt idx="12">
                  <c:v>YUCATAN</c:v>
                </c:pt>
                <c:pt idx="13">
                  <c:v>SONORA</c:v>
                </c:pt>
                <c:pt idx="14">
                  <c:v>CHIHUAHUA</c:v>
                </c:pt>
                <c:pt idx="15">
                  <c:v>SINALOA</c:v>
                </c:pt>
                <c:pt idx="16">
                  <c:v>COAHUILA</c:v>
                </c:pt>
                <c:pt idx="17">
                  <c:v>HIDALGO</c:v>
                </c:pt>
                <c:pt idx="18">
                  <c:v>CHIAPAS</c:v>
                </c:pt>
                <c:pt idx="19">
                  <c:v>OAXACA</c:v>
                </c:pt>
                <c:pt idx="20">
                  <c:v>BAJA CALIFORNIA SUR</c:v>
                </c:pt>
                <c:pt idx="21">
                  <c:v>TAMAULIPAS</c:v>
                </c:pt>
                <c:pt idx="22">
                  <c:v>AGUASCALIENTES </c:v>
                </c:pt>
                <c:pt idx="23">
                  <c:v>COLIMA</c:v>
                </c:pt>
                <c:pt idx="24">
                  <c:v>ZACATECAS</c:v>
                </c:pt>
                <c:pt idx="25">
                  <c:v>DURANGO</c:v>
                </c:pt>
                <c:pt idx="26">
                  <c:v>TABASCO</c:v>
                </c:pt>
                <c:pt idx="27">
                  <c:v>TLAXCALA</c:v>
                </c:pt>
                <c:pt idx="28">
                  <c:v>CAMPECHE</c:v>
                </c:pt>
                <c:pt idx="29">
                  <c:v>QUINTANA ROO</c:v>
                </c:pt>
                <c:pt idx="30">
                  <c:v>NAYARIT</c:v>
                </c:pt>
                <c:pt idx="31">
                  <c:v>GUERRERO </c:v>
                </c:pt>
              </c:strCache>
            </c:strRef>
          </c:cat>
          <c:val>
            <c:numRef>
              <c:f>SNI!$F$412:$F$443</c:f>
              <c:numCache>
                <c:formatCode>General</c:formatCode>
                <c:ptCount val="32"/>
              </c:numCache>
            </c:numRef>
          </c:val>
          <c:extLst xmlns:c16r2="http://schemas.microsoft.com/office/drawing/2015/06/chart">
            <c:ext xmlns:c16="http://schemas.microsoft.com/office/drawing/2014/chart" uri="{C3380CC4-5D6E-409C-BE32-E72D297353CC}">
              <c16:uniqueId val="{00000041-6C96-4687-BD7E-946ECAB217F4}"/>
            </c:ext>
          </c:extLst>
        </c:ser>
        <c:dLbls>
          <c:showVal val="1"/>
        </c:dLbls>
        <c:shape val="box"/>
        <c:axId val="37972992"/>
        <c:axId val="37995264"/>
        <c:axId val="0"/>
      </c:bar3DChart>
      <c:catAx>
        <c:axId val="37972992"/>
        <c:scaling>
          <c:orientation val="minMax"/>
        </c:scaling>
        <c:axPos val="l"/>
        <c:numFmt formatCode="General" sourceLinked="1"/>
        <c:tickLblPos val="nextTo"/>
        <c:txPr>
          <a:bodyPr/>
          <a:lstStyle/>
          <a:p>
            <a:pPr>
              <a:defRPr sz="600"/>
            </a:pPr>
            <a:endParaRPr lang="es-MX"/>
          </a:p>
        </c:txPr>
        <c:crossAx val="37995264"/>
        <c:crosses val="autoZero"/>
        <c:auto val="1"/>
        <c:lblAlgn val="ctr"/>
        <c:lblOffset val="100"/>
      </c:catAx>
      <c:valAx>
        <c:axId val="37995264"/>
        <c:scaling>
          <c:orientation val="minMax"/>
        </c:scaling>
        <c:axPos val="b"/>
        <c:numFmt formatCode="#,##0" sourceLinked="1"/>
        <c:tickLblPos val="nextTo"/>
        <c:txPr>
          <a:bodyPr/>
          <a:lstStyle/>
          <a:p>
            <a:pPr>
              <a:defRPr sz="400"/>
            </a:pPr>
            <a:endParaRPr lang="es-MX"/>
          </a:p>
        </c:txPr>
        <c:crossAx val="37972992"/>
        <c:crosses val="autoZero"/>
        <c:crossBetween val="between"/>
      </c:valAx>
    </c:plotArea>
    <c:plotVisOnly val="1"/>
    <c:dispBlanksAs val="gap"/>
  </c:chart>
  <c:spPr>
    <a:noFill/>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lang val="es-MX"/>
  <c:clrMapOvr bg1="lt1" tx1="dk1" bg2="lt2" tx2="dk2" accent1="accent1" accent2="accent2" accent3="accent3" accent4="accent4" accent5="accent5" accent6="accent6" hlink="hlink" folHlink="folHlink"/>
  <c:chart>
    <c:title>
      <c:tx>
        <c:rich>
          <a:bodyPr/>
          <a:lstStyle/>
          <a:p>
            <a:pPr>
              <a:defRPr sz="700"/>
            </a:pPr>
            <a:r>
              <a:rPr lang="es-MX" sz="700" baseline="0"/>
              <a:t>Gráfico 11. </a:t>
            </a:r>
            <a:r>
              <a:rPr lang="es-MX" sz="700" b="0" baseline="0"/>
              <a:t>Miembros del Sistema Nacional de Investigadores en Sinaloa 2011-2016</a:t>
            </a:r>
            <a:endParaRPr lang="es-MX" sz="700" b="0"/>
          </a:p>
        </c:rich>
      </c:tx>
      <c:layout>
        <c:manualLayout>
          <c:xMode val="edge"/>
          <c:yMode val="edge"/>
          <c:x val="8.9887484994608233E-2"/>
          <c:y val="2.2852938837190806E-2"/>
        </c:manualLayout>
      </c:layout>
      <c:overlay val="1"/>
    </c:title>
    <c:view3D>
      <c:rAngAx val="1"/>
    </c:view3D>
    <c:plotArea>
      <c:layout/>
      <c:bar3DChart>
        <c:barDir val="col"/>
        <c:grouping val="clustered"/>
        <c:ser>
          <c:idx val="0"/>
          <c:order val="0"/>
          <c:dPt>
            <c:idx val="0"/>
            <c:spPr>
              <a:solidFill>
                <a:srgbClr val="F709A8"/>
              </a:solidFill>
            </c:spPr>
            <c:extLst xmlns:c16r2="http://schemas.microsoft.com/office/drawing/2015/06/chart">
              <c:ext xmlns:c16="http://schemas.microsoft.com/office/drawing/2014/chart" uri="{C3380CC4-5D6E-409C-BE32-E72D297353CC}">
                <c16:uniqueId val="{00000001-B973-410C-8639-B3321FF9D3FC}"/>
              </c:ext>
            </c:extLst>
          </c:dPt>
          <c:dPt>
            <c:idx val="1"/>
            <c:spPr>
              <a:solidFill>
                <a:srgbClr val="00B0F0"/>
              </a:solidFill>
            </c:spPr>
            <c:extLst xmlns:c16r2="http://schemas.microsoft.com/office/drawing/2015/06/chart">
              <c:ext xmlns:c16="http://schemas.microsoft.com/office/drawing/2014/chart" uri="{C3380CC4-5D6E-409C-BE32-E72D297353CC}">
                <c16:uniqueId val="{00000003-B973-410C-8639-B3321FF9D3FC}"/>
              </c:ext>
            </c:extLst>
          </c:dPt>
          <c:dPt>
            <c:idx val="2"/>
            <c:spPr>
              <a:solidFill>
                <a:srgbClr val="0AC620"/>
              </a:solidFill>
            </c:spPr>
            <c:extLst xmlns:c16r2="http://schemas.microsoft.com/office/drawing/2015/06/chart">
              <c:ext xmlns:c16="http://schemas.microsoft.com/office/drawing/2014/chart" uri="{C3380CC4-5D6E-409C-BE32-E72D297353CC}">
                <c16:uniqueId val="{00000005-B973-410C-8639-B3321FF9D3FC}"/>
              </c:ext>
            </c:extLst>
          </c:dPt>
          <c:dPt>
            <c:idx val="3"/>
            <c:spPr>
              <a:solidFill>
                <a:srgbClr val="CC6600"/>
              </a:solidFill>
            </c:spPr>
            <c:extLst xmlns:c16r2="http://schemas.microsoft.com/office/drawing/2015/06/chart">
              <c:ext xmlns:c16="http://schemas.microsoft.com/office/drawing/2014/chart" uri="{C3380CC4-5D6E-409C-BE32-E72D297353CC}">
                <c16:uniqueId val="{00000007-B973-410C-8639-B3321FF9D3FC}"/>
              </c:ext>
            </c:extLst>
          </c:dPt>
          <c:dPt>
            <c:idx val="4"/>
            <c:spPr>
              <a:solidFill>
                <a:srgbClr val="F3D80D"/>
              </a:solidFill>
            </c:spPr>
            <c:extLst xmlns:c16r2="http://schemas.microsoft.com/office/drawing/2015/06/chart">
              <c:ext xmlns:c16="http://schemas.microsoft.com/office/drawing/2014/chart" uri="{C3380CC4-5D6E-409C-BE32-E72D297353CC}">
                <c16:uniqueId val="{00000009-B973-410C-8639-B3321FF9D3FC}"/>
              </c:ext>
            </c:extLst>
          </c:dPt>
          <c:dPt>
            <c:idx val="5"/>
            <c:spPr>
              <a:solidFill>
                <a:srgbClr val="FF0000"/>
              </a:solidFill>
            </c:spPr>
            <c:extLst xmlns:c16r2="http://schemas.microsoft.com/office/drawing/2015/06/chart">
              <c:ext xmlns:c16="http://schemas.microsoft.com/office/drawing/2014/chart" uri="{C3380CC4-5D6E-409C-BE32-E72D297353CC}">
                <c16:uniqueId val="{0000000B-B973-410C-8639-B3321FF9D3FC}"/>
              </c:ext>
            </c:extLst>
          </c:dPt>
          <c:dPt>
            <c:idx val="6"/>
            <c:spPr>
              <a:solidFill>
                <a:srgbClr val="4A01FF"/>
              </a:solidFill>
            </c:spPr>
            <c:extLst xmlns:c16r2="http://schemas.microsoft.com/office/drawing/2015/06/chart">
              <c:ext xmlns:c16="http://schemas.microsoft.com/office/drawing/2014/chart" uri="{C3380CC4-5D6E-409C-BE32-E72D297353CC}">
                <c16:uniqueId val="{0000000D-B973-410C-8639-B3321FF9D3FC}"/>
              </c:ext>
            </c:extLst>
          </c:dPt>
          <c:dLbls>
            <c:dLbl>
              <c:idx val="0"/>
              <c:layout>
                <c:manualLayout>
                  <c:x val="1.1981172443303384E-2"/>
                  <c:y val="-1.756311542931215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973-410C-8639-B3321FF9D3FC}"/>
                </c:ext>
              </c:extLst>
            </c:dLbl>
            <c:dLbl>
              <c:idx val="1"/>
              <c:layout>
                <c:manualLayout>
                  <c:x val="1.0269576379974325E-2"/>
                  <c:y val="-2.049030133419750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973-410C-8639-B3321FF9D3FC}"/>
                </c:ext>
              </c:extLst>
            </c:dLbl>
            <c:dLbl>
              <c:idx val="2"/>
              <c:layout>
                <c:manualLayout>
                  <c:x val="1.0269576379974325E-2"/>
                  <c:y val="-1.756311542931212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973-410C-8639-B3321FF9D3FC}"/>
                </c:ext>
              </c:extLst>
            </c:dLbl>
            <c:dLbl>
              <c:idx val="3"/>
              <c:layout>
                <c:manualLayout>
                  <c:x val="1.0269576379974263E-2"/>
                  <c:y val="-1.756311542931215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973-410C-8639-B3321FF9D3FC}"/>
                </c:ext>
              </c:extLst>
            </c:dLbl>
            <c:dLbl>
              <c:idx val="4"/>
              <c:layout>
                <c:manualLayout>
                  <c:x val="1.0269576379974325E-2"/>
                  <c:y val="-1.4635929524426789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B973-410C-8639-B3321FF9D3FC}"/>
                </c:ext>
              </c:extLst>
            </c:dLbl>
            <c:dLbl>
              <c:idx val="5"/>
              <c:layout>
                <c:manualLayout>
                  <c:x val="1.0269576379974325E-2"/>
                  <c:y val="-1.756311542931215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B973-410C-8639-B3321FF9D3FC}"/>
                </c:ext>
              </c:extLst>
            </c:dLbl>
            <c:dLbl>
              <c:idx val="6"/>
              <c:layout>
                <c:manualLayout>
                  <c:x val="1.3698628495232743E-2"/>
                  <c:y val="-1.646816568345481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B973-410C-8639-B3321FF9D3FC}"/>
                </c:ext>
              </c:extLst>
            </c:dLbl>
            <c:spPr>
              <a:noFill/>
              <a:ln>
                <a:noFill/>
              </a:ln>
              <a:effectLst/>
            </c:spPr>
            <c:txPr>
              <a:bodyPr/>
              <a:lstStyle/>
              <a:p>
                <a:pPr>
                  <a:defRPr sz="600" b="1"/>
                </a:pPr>
                <a:endParaRPr lang="es-MX"/>
              </a:p>
            </c:txPr>
            <c:showVal val="1"/>
            <c:extLst xmlns:c16r2="http://schemas.microsoft.com/office/drawing/2015/06/chart">
              <c:ext xmlns:c15="http://schemas.microsoft.com/office/drawing/2012/chart" uri="{CE6537A1-D6FC-4f65-9D91-7224C49458BB}">
                <c15:showLeaderLines val="0"/>
              </c:ext>
            </c:extLst>
          </c:dLbls>
          <c:cat>
            <c:numRef>
              <c:f>SNI!$K$424:$K$430</c:f>
              <c:numCache>
                <c:formatCode>General</c:formatCode>
                <c:ptCount val="7"/>
                <c:pt idx="0">
                  <c:v>2010</c:v>
                </c:pt>
                <c:pt idx="1">
                  <c:v>2011</c:v>
                </c:pt>
                <c:pt idx="2">
                  <c:v>2012</c:v>
                </c:pt>
                <c:pt idx="3">
                  <c:v>2013</c:v>
                </c:pt>
                <c:pt idx="4">
                  <c:v>2014</c:v>
                </c:pt>
                <c:pt idx="5">
                  <c:v>2015</c:v>
                </c:pt>
                <c:pt idx="6">
                  <c:v>2016</c:v>
                </c:pt>
              </c:numCache>
            </c:numRef>
          </c:cat>
          <c:val>
            <c:numRef>
              <c:f>SNI!$L$424:$L$430</c:f>
              <c:numCache>
                <c:formatCode>General</c:formatCode>
                <c:ptCount val="7"/>
                <c:pt idx="0">
                  <c:v>215</c:v>
                </c:pt>
                <c:pt idx="1">
                  <c:v>232</c:v>
                </c:pt>
                <c:pt idx="2">
                  <c:v>251</c:v>
                </c:pt>
                <c:pt idx="3">
                  <c:v>283</c:v>
                </c:pt>
                <c:pt idx="4">
                  <c:v>336</c:v>
                </c:pt>
                <c:pt idx="5">
                  <c:v>357</c:v>
                </c:pt>
                <c:pt idx="6">
                  <c:v>389</c:v>
                </c:pt>
              </c:numCache>
            </c:numRef>
          </c:val>
          <c:extLst xmlns:c16r2="http://schemas.microsoft.com/office/drawing/2015/06/chart">
            <c:ext xmlns:c16="http://schemas.microsoft.com/office/drawing/2014/chart" uri="{C3380CC4-5D6E-409C-BE32-E72D297353CC}">
              <c16:uniqueId val="{0000000E-B973-410C-8639-B3321FF9D3FC}"/>
            </c:ext>
          </c:extLst>
        </c:ser>
        <c:dLbls>
          <c:showVal val="1"/>
        </c:dLbls>
        <c:gapWidth val="108"/>
        <c:shape val="box"/>
        <c:axId val="38027648"/>
        <c:axId val="38029184"/>
        <c:axId val="0"/>
      </c:bar3DChart>
      <c:catAx>
        <c:axId val="38027648"/>
        <c:scaling>
          <c:orientation val="minMax"/>
        </c:scaling>
        <c:axPos val="b"/>
        <c:numFmt formatCode="General" sourceLinked="1"/>
        <c:tickLblPos val="nextTo"/>
        <c:txPr>
          <a:bodyPr/>
          <a:lstStyle/>
          <a:p>
            <a:pPr>
              <a:defRPr sz="600"/>
            </a:pPr>
            <a:endParaRPr lang="es-MX"/>
          </a:p>
        </c:txPr>
        <c:crossAx val="38029184"/>
        <c:crosses val="autoZero"/>
        <c:auto val="1"/>
        <c:lblAlgn val="ctr"/>
        <c:lblOffset val="100"/>
      </c:catAx>
      <c:valAx>
        <c:axId val="38029184"/>
        <c:scaling>
          <c:orientation val="minMax"/>
        </c:scaling>
        <c:axPos val="l"/>
        <c:numFmt formatCode="General" sourceLinked="1"/>
        <c:tickLblPos val="nextTo"/>
        <c:txPr>
          <a:bodyPr/>
          <a:lstStyle/>
          <a:p>
            <a:pPr>
              <a:defRPr sz="600"/>
            </a:pPr>
            <a:endParaRPr lang="es-MX"/>
          </a:p>
        </c:txPr>
        <c:crossAx val="38027648"/>
        <c:crosses val="autoZero"/>
        <c:crossBetween val="between"/>
      </c:valAx>
    </c:plotArea>
    <c:plotVisOnly val="1"/>
    <c:dispBlanksAs val="gap"/>
  </c:chart>
  <c:spPr>
    <a:noFill/>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lang val="es-MX"/>
  <c:clrMapOvr bg1="lt1" tx1="dk1" bg2="lt2" tx2="dk2" accent1="accent1" accent2="accent2" accent3="accent3" accent4="accent4" accent5="accent5" accent6="accent6" hlink="hlink" folHlink="folHlink"/>
  <c:chart>
    <c:autoTitleDeleted val="1"/>
    <c:plotArea>
      <c:layout/>
      <c:barChart>
        <c:barDir val="bar"/>
        <c:grouping val="clustered"/>
        <c:ser>
          <c:idx val="0"/>
          <c:order val="0"/>
          <c:tx>
            <c:strRef>
              <c:f>Hoja4!$B$2</c:f>
              <c:strCache>
                <c:ptCount val="1"/>
                <c:pt idx="0">
                  <c:v>Apoyos PEI</c:v>
                </c:pt>
              </c:strCache>
            </c:strRef>
          </c:tx>
          <c:dLbls>
            <c:spPr>
              <a:noFill/>
              <a:ln>
                <a:noFill/>
              </a:ln>
              <a:effectLst/>
            </c:spPr>
            <c:dLblPos val="outEnd"/>
            <c:showVal val="1"/>
            <c:extLst xmlns:c16r2="http://schemas.microsoft.com/office/drawing/2015/06/chart">
              <c:ext xmlns:c15="http://schemas.microsoft.com/office/drawing/2012/chart" uri="{CE6537A1-D6FC-4f65-9D91-7224C49458BB}">
                <c15:showLeaderLines val="0"/>
              </c:ext>
            </c:extLst>
          </c:dLbls>
          <c:cat>
            <c:strRef>
              <c:f>Hoja4!$A$3:$A$6</c:f>
              <c:strCache>
                <c:ptCount val="4"/>
                <c:pt idx="0">
                  <c:v>1  Nuevo León</c:v>
                </c:pt>
                <c:pt idx="1">
                  <c:v>2 Ciudad de México</c:v>
                </c:pt>
                <c:pt idx="2">
                  <c:v>3 Estado de México</c:v>
                </c:pt>
                <c:pt idx="3">
                  <c:v>19  Sinaloa</c:v>
                </c:pt>
              </c:strCache>
            </c:strRef>
          </c:cat>
          <c:val>
            <c:numRef>
              <c:f>Hoja4!$B$3:$B$6</c:f>
              <c:numCache>
                <c:formatCode>General</c:formatCode>
                <c:ptCount val="4"/>
                <c:pt idx="0">
                  <c:v>304</c:v>
                </c:pt>
                <c:pt idx="1">
                  <c:v>301</c:v>
                </c:pt>
                <c:pt idx="2">
                  <c:v>228</c:v>
                </c:pt>
                <c:pt idx="3">
                  <c:v>54</c:v>
                </c:pt>
              </c:numCache>
            </c:numRef>
          </c:val>
          <c:extLst xmlns:c16r2="http://schemas.microsoft.com/office/drawing/2015/06/chart">
            <c:ext xmlns:c16="http://schemas.microsoft.com/office/drawing/2014/chart" uri="{C3380CC4-5D6E-409C-BE32-E72D297353CC}">
              <c16:uniqueId val="{00000000-0F62-47F1-B032-24D405D5CFD4}"/>
            </c:ext>
          </c:extLst>
        </c:ser>
        <c:dLbls>
          <c:showVal val="1"/>
        </c:dLbls>
        <c:axId val="39438976"/>
        <c:axId val="39539072"/>
      </c:barChart>
      <c:catAx>
        <c:axId val="39438976"/>
        <c:scaling>
          <c:orientation val="minMax"/>
        </c:scaling>
        <c:axPos val="l"/>
        <c:numFmt formatCode="General" sourceLinked="0"/>
        <c:tickLblPos val="nextTo"/>
        <c:crossAx val="39539072"/>
        <c:crosses val="autoZero"/>
        <c:auto val="1"/>
        <c:lblAlgn val="ctr"/>
        <c:lblOffset val="100"/>
      </c:catAx>
      <c:valAx>
        <c:axId val="39539072"/>
        <c:scaling>
          <c:orientation val="minMax"/>
        </c:scaling>
        <c:axPos val="b"/>
        <c:numFmt formatCode="General" sourceLinked="1"/>
        <c:tickLblPos val="nextTo"/>
        <c:crossAx val="39438976"/>
        <c:crosses val="autoZero"/>
        <c:crossBetween val="between"/>
      </c:valAx>
      <c:spPr>
        <a:noFill/>
        <a:ln>
          <a:noFill/>
        </a:ln>
      </c:spPr>
    </c:plotArea>
    <c:legend>
      <c:legendPos val="r"/>
    </c:legend>
    <c:plotVisOnly val="1"/>
    <c:dispBlanksAs val="gap"/>
  </c:chart>
  <c:spPr>
    <a:noFill/>
    <a:ln>
      <a:noFill/>
    </a:ln>
  </c:spPr>
  <c:externalData r:id="rId2"/>
</c:chartSpac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3A77361-1FA2-483F-8CD4-0B557BE12567}" type="doc">
      <dgm:prSet loTypeId="urn:microsoft.com/office/officeart/2005/8/layout/radial3" loCatId="relationship" qsTypeId="urn:microsoft.com/office/officeart/2005/8/quickstyle/simple1" qsCatId="simple" csTypeId="urn:microsoft.com/office/officeart/2005/8/colors/colorful5" csCatId="colorful" phldr="1"/>
      <dgm:spPr/>
      <dgm:t>
        <a:bodyPr/>
        <a:lstStyle/>
        <a:p>
          <a:endParaRPr lang="es-MX"/>
        </a:p>
      </dgm:t>
    </dgm:pt>
    <dgm:pt modelId="{7C2F4A3F-154F-43C3-A590-56CBB05F3001}">
      <dgm:prSet phldrT="[Texto]"/>
      <dgm:spPr/>
      <dgm:t>
        <a:bodyPr/>
        <a:lstStyle/>
        <a:p>
          <a:r>
            <a:rPr lang="es-MX" b="1" strike="noStrike"/>
            <a:t>Política de fortalecimiento de las capacidades locales de ciencia, tecnología e innovación</a:t>
          </a:r>
        </a:p>
      </dgm:t>
    </dgm:pt>
    <dgm:pt modelId="{D79B693A-2801-4E11-9CE5-1B026176DAE2}" type="parTrans" cxnId="{C78D00B6-615D-49CF-8328-D5BE3A0C4137}">
      <dgm:prSet/>
      <dgm:spPr/>
      <dgm:t>
        <a:bodyPr/>
        <a:lstStyle/>
        <a:p>
          <a:endParaRPr lang="es-MX"/>
        </a:p>
      </dgm:t>
    </dgm:pt>
    <dgm:pt modelId="{6BC0BA5D-AE22-4A42-B8B2-3D7EE8D3FB54}" type="sibTrans" cxnId="{C78D00B6-615D-49CF-8328-D5BE3A0C4137}">
      <dgm:prSet/>
      <dgm:spPr/>
      <dgm:t>
        <a:bodyPr/>
        <a:lstStyle/>
        <a:p>
          <a:endParaRPr lang="es-MX"/>
        </a:p>
      </dgm:t>
    </dgm:pt>
    <dgm:pt modelId="{C5C61362-B4CA-4F54-895D-B60E6184F634}">
      <dgm:prSet phldrT="[Texto]" custT="1"/>
      <dgm:spPr/>
      <dgm:t>
        <a:bodyPr/>
        <a:lstStyle/>
        <a:p>
          <a:r>
            <a:rPr lang="es-MX" sz="600"/>
            <a:t>Incrementar gradualmente la Inversión anual en Investigación científica, Desarrollo tecnológico y experimental (IDE)</a:t>
          </a:r>
        </a:p>
      </dgm:t>
    </dgm:pt>
    <dgm:pt modelId="{CF000947-0D93-4743-9F34-49C7689DA036}" type="parTrans" cxnId="{40AAF80C-BF0B-41CD-8686-14BA1F711586}">
      <dgm:prSet/>
      <dgm:spPr/>
      <dgm:t>
        <a:bodyPr/>
        <a:lstStyle/>
        <a:p>
          <a:endParaRPr lang="es-MX"/>
        </a:p>
      </dgm:t>
    </dgm:pt>
    <dgm:pt modelId="{C5666074-CC9D-4649-899F-8CB29D5B6E5F}" type="sibTrans" cxnId="{40AAF80C-BF0B-41CD-8686-14BA1F711586}">
      <dgm:prSet/>
      <dgm:spPr/>
      <dgm:t>
        <a:bodyPr/>
        <a:lstStyle/>
        <a:p>
          <a:endParaRPr lang="es-MX"/>
        </a:p>
      </dgm:t>
    </dgm:pt>
    <dgm:pt modelId="{06108147-0BC4-4FDB-A908-6B022244B456}">
      <dgm:prSet phldrT="[Texto]"/>
      <dgm:spPr/>
      <dgm:t>
        <a:bodyPr/>
        <a:lstStyle/>
        <a:p>
          <a:r>
            <a:rPr lang="es-MX"/>
            <a:t>Impulsar la formación de recursos humanos de alto nivel y el número de posgrados registrados en el PNPC con pertinencia en los sectores estratégicos</a:t>
          </a:r>
        </a:p>
      </dgm:t>
    </dgm:pt>
    <dgm:pt modelId="{9C8160FB-E209-4DCE-AD4C-67A3EE8364BA}" type="parTrans" cxnId="{E9D82819-77E9-48C7-B724-71C76F4464D7}">
      <dgm:prSet/>
      <dgm:spPr/>
      <dgm:t>
        <a:bodyPr/>
        <a:lstStyle/>
        <a:p>
          <a:endParaRPr lang="es-MX"/>
        </a:p>
      </dgm:t>
    </dgm:pt>
    <dgm:pt modelId="{57082F23-77DE-4E18-858D-8BEF2C0F100A}" type="sibTrans" cxnId="{E9D82819-77E9-48C7-B724-71C76F4464D7}">
      <dgm:prSet/>
      <dgm:spPr/>
      <dgm:t>
        <a:bodyPr/>
        <a:lstStyle/>
        <a:p>
          <a:endParaRPr lang="es-MX"/>
        </a:p>
      </dgm:t>
    </dgm:pt>
    <dgm:pt modelId="{792B64F0-172B-4118-A753-182F60E3C0D3}">
      <dgm:prSet phldrT="[Texto]"/>
      <dgm:spPr/>
      <dgm:t>
        <a:bodyPr/>
        <a:lstStyle/>
        <a:p>
          <a:r>
            <a:rPr lang="es-MX"/>
            <a:t>Robustecer la infraestructura científica y tecnológica</a:t>
          </a:r>
        </a:p>
      </dgm:t>
    </dgm:pt>
    <dgm:pt modelId="{A24E52DF-EA98-450B-9763-639C446783FF}" type="parTrans" cxnId="{CD89EE0D-1061-4317-A1DB-03F2F4706E1F}">
      <dgm:prSet/>
      <dgm:spPr/>
      <dgm:t>
        <a:bodyPr/>
        <a:lstStyle/>
        <a:p>
          <a:endParaRPr lang="es-MX"/>
        </a:p>
      </dgm:t>
    </dgm:pt>
    <dgm:pt modelId="{F70B43E3-495D-4A8B-B2F9-B567A57F121B}" type="sibTrans" cxnId="{CD89EE0D-1061-4317-A1DB-03F2F4706E1F}">
      <dgm:prSet/>
      <dgm:spPr/>
      <dgm:t>
        <a:bodyPr/>
        <a:lstStyle/>
        <a:p>
          <a:endParaRPr lang="es-MX"/>
        </a:p>
      </dgm:t>
    </dgm:pt>
    <dgm:pt modelId="{6599D91B-9AF9-4672-BE87-3C3F4776433C}">
      <dgm:prSet phldrT="[Texto]"/>
      <dgm:spPr/>
      <dgm:t>
        <a:bodyPr/>
        <a:lstStyle/>
        <a:p>
          <a:r>
            <a:rPr lang="es-MX"/>
            <a:t>Vincular las instituciones generadoras del conocimiento con los sectores productivos</a:t>
          </a:r>
        </a:p>
      </dgm:t>
    </dgm:pt>
    <dgm:pt modelId="{77282C19-498F-4C6E-8DB2-1A09637319A1}" type="parTrans" cxnId="{E1AC9906-3ED2-4D21-91F6-A9D9871E131B}">
      <dgm:prSet/>
      <dgm:spPr/>
      <dgm:t>
        <a:bodyPr/>
        <a:lstStyle/>
        <a:p>
          <a:endParaRPr lang="es-MX"/>
        </a:p>
      </dgm:t>
    </dgm:pt>
    <dgm:pt modelId="{2647FB67-B317-45FC-AFB9-7AFDA641384B}" type="sibTrans" cxnId="{E1AC9906-3ED2-4D21-91F6-A9D9871E131B}">
      <dgm:prSet/>
      <dgm:spPr/>
      <dgm:t>
        <a:bodyPr/>
        <a:lstStyle/>
        <a:p>
          <a:endParaRPr lang="es-MX"/>
        </a:p>
      </dgm:t>
    </dgm:pt>
    <dgm:pt modelId="{FBE95923-6233-4DE3-8D3F-F8920FF8DB4F}">
      <dgm:prSet phldrT="[Texto]"/>
      <dgm:spPr/>
      <dgm:t>
        <a:bodyPr/>
        <a:lstStyle/>
        <a:p>
          <a:r>
            <a:rPr lang="es-MX"/>
            <a:t>Promover la divulgación de la ciencia, tecnología e innovación en la entidad.</a:t>
          </a:r>
        </a:p>
      </dgm:t>
    </dgm:pt>
    <dgm:pt modelId="{B18208BB-5DDA-45FC-A218-1274F369784E}" type="parTrans" cxnId="{25A90B4F-24FF-4CC0-9F30-75E7D76BBA97}">
      <dgm:prSet/>
      <dgm:spPr/>
      <dgm:t>
        <a:bodyPr/>
        <a:lstStyle/>
        <a:p>
          <a:endParaRPr lang="es-MX"/>
        </a:p>
      </dgm:t>
    </dgm:pt>
    <dgm:pt modelId="{E026C478-95D6-4D5B-A631-FCE7FEABB174}" type="sibTrans" cxnId="{25A90B4F-24FF-4CC0-9F30-75E7D76BBA97}">
      <dgm:prSet/>
      <dgm:spPr/>
      <dgm:t>
        <a:bodyPr/>
        <a:lstStyle/>
        <a:p>
          <a:endParaRPr lang="es-MX"/>
        </a:p>
      </dgm:t>
    </dgm:pt>
    <dgm:pt modelId="{17E565A2-535C-4EB6-AE63-A25E997A5AC9}" type="pres">
      <dgm:prSet presAssocID="{63A77361-1FA2-483F-8CD4-0B557BE12567}" presName="composite" presStyleCnt="0">
        <dgm:presLayoutVars>
          <dgm:chMax val="1"/>
          <dgm:dir/>
          <dgm:resizeHandles val="exact"/>
        </dgm:presLayoutVars>
      </dgm:prSet>
      <dgm:spPr/>
      <dgm:t>
        <a:bodyPr/>
        <a:lstStyle/>
        <a:p>
          <a:endParaRPr lang="es-MX"/>
        </a:p>
      </dgm:t>
    </dgm:pt>
    <dgm:pt modelId="{2CCB7465-A5F6-448B-813C-6F573914B35A}" type="pres">
      <dgm:prSet presAssocID="{63A77361-1FA2-483F-8CD4-0B557BE12567}" presName="radial" presStyleCnt="0">
        <dgm:presLayoutVars>
          <dgm:animLvl val="ctr"/>
        </dgm:presLayoutVars>
      </dgm:prSet>
      <dgm:spPr/>
    </dgm:pt>
    <dgm:pt modelId="{C908BCA0-B7BA-41AE-A76F-F55314FECCE4}" type="pres">
      <dgm:prSet presAssocID="{7C2F4A3F-154F-43C3-A590-56CBB05F3001}" presName="centerShape" presStyleLbl="vennNode1" presStyleIdx="0" presStyleCnt="6" custScaleX="71065" custScaleY="71065"/>
      <dgm:spPr/>
      <dgm:t>
        <a:bodyPr/>
        <a:lstStyle/>
        <a:p>
          <a:endParaRPr lang="es-MX"/>
        </a:p>
      </dgm:t>
    </dgm:pt>
    <dgm:pt modelId="{158D04D2-9FC6-4CCF-8788-066598DEB867}" type="pres">
      <dgm:prSet presAssocID="{C5C61362-B4CA-4F54-895D-B60E6184F634}" presName="node" presStyleLbl="vennNode1" presStyleIdx="1" presStyleCnt="6" custScaleX="112858" custScaleY="112858" custRadScaleRad="85847" custRadScaleInc="46">
        <dgm:presLayoutVars>
          <dgm:bulletEnabled val="1"/>
        </dgm:presLayoutVars>
      </dgm:prSet>
      <dgm:spPr/>
      <dgm:t>
        <a:bodyPr/>
        <a:lstStyle/>
        <a:p>
          <a:endParaRPr lang="es-MX"/>
        </a:p>
      </dgm:t>
    </dgm:pt>
    <dgm:pt modelId="{947750E7-BDBA-40CF-8305-C8AF6F2C47FD}" type="pres">
      <dgm:prSet presAssocID="{06108147-0BC4-4FDB-A908-6B022244B456}" presName="node" presStyleLbl="vennNode1" presStyleIdx="2" presStyleCnt="6" custScaleX="112858" custScaleY="112858" custRadScaleRad="87329" custRadScaleInc="-580">
        <dgm:presLayoutVars>
          <dgm:bulletEnabled val="1"/>
        </dgm:presLayoutVars>
      </dgm:prSet>
      <dgm:spPr/>
      <dgm:t>
        <a:bodyPr/>
        <a:lstStyle/>
        <a:p>
          <a:endParaRPr lang="es-MX"/>
        </a:p>
      </dgm:t>
    </dgm:pt>
    <dgm:pt modelId="{AF6F65BB-8EA3-4877-B08F-9D6F5E54A2BE}" type="pres">
      <dgm:prSet presAssocID="{6599D91B-9AF9-4672-BE87-3C3F4776433C}" presName="node" presStyleLbl="vennNode1" presStyleIdx="3" presStyleCnt="6" custScaleX="112858" custScaleY="112858" custRadScaleRad="87407" custRadScaleInc="-3182">
        <dgm:presLayoutVars>
          <dgm:bulletEnabled val="1"/>
        </dgm:presLayoutVars>
      </dgm:prSet>
      <dgm:spPr/>
      <dgm:t>
        <a:bodyPr/>
        <a:lstStyle/>
        <a:p>
          <a:endParaRPr lang="es-MX"/>
        </a:p>
      </dgm:t>
    </dgm:pt>
    <dgm:pt modelId="{26221E21-BB0F-494F-950F-C6C370D89EDE}" type="pres">
      <dgm:prSet presAssocID="{792B64F0-172B-4118-A753-182F60E3C0D3}" presName="node" presStyleLbl="vennNode1" presStyleIdx="4" presStyleCnt="6" custScaleX="112858" custScaleY="112858" custRadScaleRad="85223" custRadScaleInc="-737">
        <dgm:presLayoutVars>
          <dgm:bulletEnabled val="1"/>
        </dgm:presLayoutVars>
      </dgm:prSet>
      <dgm:spPr/>
      <dgm:t>
        <a:bodyPr/>
        <a:lstStyle/>
        <a:p>
          <a:endParaRPr lang="es-MX"/>
        </a:p>
      </dgm:t>
    </dgm:pt>
    <dgm:pt modelId="{820CF876-4073-4997-851E-C2E69DB58292}" type="pres">
      <dgm:prSet presAssocID="{FBE95923-6233-4DE3-8D3F-F8920FF8DB4F}" presName="node" presStyleLbl="vennNode1" presStyleIdx="5" presStyleCnt="6" custScaleX="112507" custScaleY="112507" custRadScaleRad="84692" custRadScaleInc="-398">
        <dgm:presLayoutVars>
          <dgm:bulletEnabled val="1"/>
        </dgm:presLayoutVars>
      </dgm:prSet>
      <dgm:spPr/>
      <dgm:t>
        <a:bodyPr/>
        <a:lstStyle/>
        <a:p>
          <a:endParaRPr lang="es-MX"/>
        </a:p>
      </dgm:t>
    </dgm:pt>
  </dgm:ptLst>
  <dgm:cxnLst>
    <dgm:cxn modelId="{5865EA99-7F43-4E33-8A10-A3D56EB9E2ED}" type="presOf" srcId="{06108147-0BC4-4FDB-A908-6B022244B456}" destId="{947750E7-BDBA-40CF-8305-C8AF6F2C47FD}" srcOrd="0" destOrd="0" presId="urn:microsoft.com/office/officeart/2005/8/layout/radial3"/>
    <dgm:cxn modelId="{6182F0B9-0A65-430B-9091-4BEE5423E895}" type="presOf" srcId="{FBE95923-6233-4DE3-8D3F-F8920FF8DB4F}" destId="{820CF876-4073-4997-851E-C2E69DB58292}" srcOrd="0" destOrd="0" presId="urn:microsoft.com/office/officeart/2005/8/layout/radial3"/>
    <dgm:cxn modelId="{E9D82819-77E9-48C7-B724-71C76F4464D7}" srcId="{7C2F4A3F-154F-43C3-A590-56CBB05F3001}" destId="{06108147-0BC4-4FDB-A908-6B022244B456}" srcOrd="1" destOrd="0" parTransId="{9C8160FB-E209-4DCE-AD4C-67A3EE8364BA}" sibTransId="{57082F23-77DE-4E18-858D-8BEF2C0F100A}"/>
    <dgm:cxn modelId="{6038BAAC-8E64-4F01-AB62-4A82610FBBCB}" type="presOf" srcId="{792B64F0-172B-4118-A753-182F60E3C0D3}" destId="{26221E21-BB0F-494F-950F-C6C370D89EDE}" srcOrd="0" destOrd="0" presId="urn:microsoft.com/office/officeart/2005/8/layout/radial3"/>
    <dgm:cxn modelId="{E8526D40-CD82-4E29-8EE9-CC47B24347B1}" type="presOf" srcId="{C5C61362-B4CA-4F54-895D-B60E6184F634}" destId="{158D04D2-9FC6-4CCF-8788-066598DEB867}" srcOrd="0" destOrd="0" presId="urn:microsoft.com/office/officeart/2005/8/layout/radial3"/>
    <dgm:cxn modelId="{25A90B4F-24FF-4CC0-9F30-75E7D76BBA97}" srcId="{7C2F4A3F-154F-43C3-A590-56CBB05F3001}" destId="{FBE95923-6233-4DE3-8D3F-F8920FF8DB4F}" srcOrd="4" destOrd="0" parTransId="{B18208BB-5DDA-45FC-A218-1274F369784E}" sibTransId="{E026C478-95D6-4D5B-A631-FCE7FEABB174}"/>
    <dgm:cxn modelId="{40AAF80C-BF0B-41CD-8686-14BA1F711586}" srcId="{7C2F4A3F-154F-43C3-A590-56CBB05F3001}" destId="{C5C61362-B4CA-4F54-895D-B60E6184F634}" srcOrd="0" destOrd="0" parTransId="{CF000947-0D93-4743-9F34-49C7689DA036}" sibTransId="{C5666074-CC9D-4649-899F-8CB29D5B6E5F}"/>
    <dgm:cxn modelId="{9D5C64BD-D66C-4DCF-9D33-761079FDE066}" type="presOf" srcId="{63A77361-1FA2-483F-8CD4-0B557BE12567}" destId="{17E565A2-535C-4EB6-AE63-A25E997A5AC9}" srcOrd="0" destOrd="0" presId="urn:microsoft.com/office/officeart/2005/8/layout/radial3"/>
    <dgm:cxn modelId="{E1AC9906-3ED2-4D21-91F6-A9D9871E131B}" srcId="{7C2F4A3F-154F-43C3-A590-56CBB05F3001}" destId="{6599D91B-9AF9-4672-BE87-3C3F4776433C}" srcOrd="2" destOrd="0" parTransId="{77282C19-498F-4C6E-8DB2-1A09637319A1}" sibTransId="{2647FB67-B317-45FC-AFB9-7AFDA641384B}"/>
    <dgm:cxn modelId="{C78D00B6-615D-49CF-8328-D5BE3A0C4137}" srcId="{63A77361-1FA2-483F-8CD4-0B557BE12567}" destId="{7C2F4A3F-154F-43C3-A590-56CBB05F3001}" srcOrd="0" destOrd="0" parTransId="{D79B693A-2801-4E11-9CE5-1B026176DAE2}" sibTransId="{6BC0BA5D-AE22-4A42-B8B2-3D7EE8D3FB54}"/>
    <dgm:cxn modelId="{CD89EE0D-1061-4317-A1DB-03F2F4706E1F}" srcId="{7C2F4A3F-154F-43C3-A590-56CBB05F3001}" destId="{792B64F0-172B-4118-A753-182F60E3C0D3}" srcOrd="3" destOrd="0" parTransId="{A24E52DF-EA98-450B-9763-639C446783FF}" sibTransId="{F70B43E3-495D-4A8B-B2F9-B567A57F121B}"/>
    <dgm:cxn modelId="{537C4A35-7251-4835-AA16-75D54A81E05C}" type="presOf" srcId="{6599D91B-9AF9-4672-BE87-3C3F4776433C}" destId="{AF6F65BB-8EA3-4877-B08F-9D6F5E54A2BE}" srcOrd="0" destOrd="0" presId="urn:microsoft.com/office/officeart/2005/8/layout/radial3"/>
    <dgm:cxn modelId="{CAF87BF7-73F2-42ED-9BE4-97F6F047F664}" type="presOf" srcId="{7C2F4A3F-154F-43C3-A590-56CBB05F3001}" destId="{C908BCA0-B7BA-41AE-A76F-F55314FECCE4}" srcOrd="0" destOrd="0" presId="urn:microsoft.com/office/officeart/2005/8/layout/radial3"/>
    <dgm:cxn modelId="{6082077B-87C5-415C-B7BC-B08A0ACFE159}" type="presParOf" srcId="{17E565A2-535C-4EB6-AE63-A25E997A5AC9}" destId="{2CCB7465-A5F6-448B-813C-6F573914B35A}" srcOrd="0" destOrd="0" presId="urn:microsoft.com/office/officeart/2005/8/layout/radial3"/>
    <dgm:cxn modelId="{9BDB62F5-9C13-4DAE-9A56-08C2DBE1FE03}" type="presParOf" srcId="{2CCB7465-A5F6-448B-813C-6F573914B35A}" destId="{C908BCA0-B7BA-41AE-A76F-F55314FECCE4}" srcOrd="0" destOrd="0" presId="urn:microsoft.com/office/officeart/2005/8/layout/radial3"/>
    <dgm:cxn modelId="{E63E16E2-98A1-4426-ACEF-42244331F4F0}" type="presParOf" srcId="{2CCB7465-A5F6-448B-813C-6F573914B35A}" destId="{158D04D2-9FC6-4CCF-8788-066598DEB867}" srcOrd="1" destOrd="0" presId="urn:microsoft.com/office/officeart/2005/8/layout/radial3"/>
    <dgm:cxn modelId="{D64B4E0E-5C9F-4F51-9B24-6F743D0D4230}" type="presParOf" srcId="{2CCB7465-A5F6-448B-813C-6F573914B35A}" destId="{947750E7-BDBA-40CF-8305-C8AF6F2C47FD}" srcOrd="2" destOrd="0" presId="urn:microsoft.com/office/officeart/2005/8/layout/radial3"/>
    <dgm:cxn modelId="{20B0D418-BB12-4EE1-B7E3-BDC965B9E879}" type="presParOf" srcId="{2CCB7465-A5F6-448B-813C-6F573914B35A}" destId="{AF6F65BB-8EA3-4877-B08F-9D6F5E54A2BE}" srcOrd="3" destOrd="0" presId="urn:microsoft.com/office/officeart/2005/8/layout/radial3"/>
    <dgm:cxn modelId="{8315515A-C902-4609-A17B-FCF00B0E7E54}" type="presParOf" srcId="{2CCB7465-A5F6-448B-813C-6F573914B35A}" destId="{26221E21-BB0F-494F-950F-C6C370D89EDE}" srcOrd="4" destOrd="0" presId="urn:microsoft.com/office/officeart/2005/8/layout/radial3"/>
    <dgm:cxn modelId="{A896795C-7354-4562-9734-1C2D2EA077F8}" type="presParOf" srcId="{2CCB7465-A5F6-448B-813C-6F573914B35A}" destId="{820CF876-4073-4997-851E-C2E69DB58292}" srcOrd="5" destOrd="0" presId="urn:microsoft.com/office/officeart/2005/8/layout/radial3"/>
  </dgm:cxnLst>
  <dgm:bg>
    <a:solidFill>
      <a:srgbClr val="F8F8F8"/>
    </a:solidFill>
  </dgm:bg>
  <dgm:whole/>
  <dgm:extLst>
    <a:ext uri="http://schemas.microsoft.com/office/drawing/2008/diagram">
      <dsp:dataModelExt xmlns:dsp="http://schemas.microsoft.com/office/drawing/2008/diagram" xmlns="" relId="rId44"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908BCA0-B7BA-41AE-A76F-F55314FECCE4}">
      <dsp:nvSpPr>
        <dsp:cNvPr id="0" name=""/>
        <dsp:cNvSpPr/>
      </dsp:nvSpPr>
      <dsp:spPr>
        <a:xfrm>
          <a:off x="2330497" y="904752"/>
          <a:ext cx="1116126" cy="1116126"/>
        </a:xfrm>
        <a:prstGeom prst="ellipse">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MX" sz="700" b="1" strike="noStrike" kern="1200"/>
            <a:t>Política de fortalecimiento de las capacidades locales de ciencia, tecnología e innovación</a:t>
          </a:r>
        </a:p>
      </dsp:txBody>
      <dsp:txXfrm>
        <a:off x="2330497" y="904752"/>
        <a:ext cx="1116126" cy="1116126"/>
      </dsp:txXfrm>
    </dsp:sp>
    <dsp:sp modelId="{158D04D2-9FC6-4CCF-8788-066598DEB867}">
      <dsp:nvSpPr>
        <dsp:cNvPr id="0" name=""/>
        <dsp:cNvSpPr/>
      </dsp:nvSpPr>
      <dsp:spPr>
        <a:xfrm>
          <a:off x="2445939" y="142573"/>
          <a:ext cx="886257" cy="886257"/>
        </a:xfrm>
        <a:prstGeom prst="ellipse">
          <a:avLst/>
        </a:prstGeom>
        <a:solidFill>
          <a:schemeClr val="accent5">
            <a:alpha val="50000"/>
            <a:hueOff val="-1986775"/>
            <a:satOff val="7962"/>
            <a:lumOff val="172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s-MX" sz="600" kern="1200"/>
            <a:t>Incrementar gradualmente la Inversión anual en Investigación científica, Desarrollo tecnológico y experimental (IDE)</a:t>
          </a:r>
        </a:p>
      </dsp:txBody>
      <dsp:txXfrm>
        <a:off x="2445939" y="142573"/>
        <a:ext cx="886257" cy="886257"/>
      </dsp:txXfrm>
    </dsp:sp>
    <dsp:sp modelId="{947750E7-BDBA-40CF-8305-C8AF6F2C47FD}">
      <dsp:nvSpPr>
        <dsp:cNvPr id="0" name=""/>
        <dsp:cNvSpPr/>
      </dsp:nvSpPr>
      <dsp:spPr>
        <a:xfrm>
          <a:off x="3291985" y="737787"/>
          <a:ext cx="886257" cy="886257"/>
        </a:xfrm>
        <a:prstGeom prst="ellipse">
          <a:avLst/>
        </a:prstGeom>
        <a:solidFill>
          <a:schemeClr val="accent5">
            <a:alpha val="50000"/>
            <a:hueOff val="-3973551"/>
            <a:satOff val="15924"/>
            <a:lumOff val="345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s-MX" sz="500" kern="1200"/>
            <a:t>Impulsar la formación de recursos humanos de alto nivel y el número de posgrados registrados en el PNPC con pertinencia en los sectores estratégicos</a:t>
          </a:r>
        </a:p>
      </dsp:txBody>
      <dsp:txXfrm>
        <a:off x="3291985" y="737787"/>
        <a:ext cx="886257" cy="886257"/>
      </dsp:txXfrm>
    </dsp:sp>
    <dsp:sp modelId="{AF6F65BB-8EA3-4877-B08F-9D6F5E54A2BE}">
      <dsp:nvSpPr>
        <dsp:cNvPr id="0" name=""/>
        <dsp:cNvSpPr/>
      </dsp:nvSpPr>
      <dsp:spPr>
        <a:xfrm>
          <a:off x="2998817" y="1720619"/>
          <a:ext cx="886257" cy="886257"/>
        </a:xfrm>
        <a:prstGeom prst="ellipse">
          <a:avLst/>
        </a:prstGeom>
        <a:solidFill>
          <a:schemeClr val="accent5">
            <a:alpha val="50000"/>
            <a:hueOff val="-5960326"/>
            <a:satOff val="23887"/>
            <a:lumOff val="517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s-MX" sz="500" kern="1200"/>
            <a:t>Vincular las instituciones generadoras del conocimiento con los sectores productivos</a:t>
          </a:r>
        </a:p>
      </dsp:txBody>
      <dsp:txXfrm>
        <a:off x="2998817" y="1720619"/>
        <a:ext cx="886257" cy="886257"/>
      </dsp:txXfrm>
    </dsp:sp>
    <dsp:sp modelId="{26221E21-BB0F-494F-950F-C6C370D89EDE}">
      <dsp:nvSpPr>
        <dsp:cNvPr id="0" name=""/>
        <dsp:cNvSpPr/>
      </dsp:nvSpPr>
      <dsp:spPr>
        <a:xfrm>
          <a:off x="1940171" y="1728837"/>
          <a:ext cx="886257" cy="886257"/>
        </a:xfrm>
        <a:prstGeom prst="ellipse">
          <a:avLst/>
        </a:prstGeom>
        <a:solidFill>
          <a:schemeClr val="accent5">
            <a:alpha val="50000"/>
            <a:hueOff val="-7947101"/>
            <a:satOff val="31849"/>
            <a:lumOff val="690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s-MX" sz="500" kern="1200"/>
            <a:t>Robustecer la infraestructura científica y tecnológica</a:t>
          </a:r>
        </a:p>
      </dsp:txBody>
      <dsp:txXfrm>
        <a:off x="1940171" y="1728837"/>
        <a:ext cx="886257" cy="886257"/>
      </dsp:txXfrm>
    </dsp:sp>
    <dsp:sp modelId="{820CF876-4073-4997-851E-C2E69DB58292}">
      <dsp:nvSpPr>
        <dsp:cNvPr id="0" name=""/>
        <dsp:cNvSpPr/>
      </dsp:nvSpPr>
      <dsp:spPr>
        <a:xfrm>
          <a:off x="1622522" y="757787"/>
          <a:ext cx="883501" cy="883501"/>
        </a:xfrm>
        <a:prstGeom prst="ellipse">
          <a:avLst/>
        </a:prstGeom>
        <a:solidFill>
          <a:schemeClr val="accent5">
            <a:alpha val="50000"/>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s-MX" sz="500" kern="1200"/>
            <a:t>Promover la divulgación de la ciencia, tecnología e innovación en la entidad.</a:t>
          </a:r>
        </a:p>
      </dsp:txBody>
      <dsp:txXfrm>
        <a:off x="1622522" y="757787"/>
        <a:ext cx="883501" cy="883501"/>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8DA55A-B9C2-4975-BABC-545FBBF9D2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56</Pages>
  <Words>14746</Words>
  <Characters>81103</Characters>
  <Application>Microsoft Office Word</Application>
  <DocSecurity>0</DocSecurity>
  <Lines>675</Lines>
  <Paragraphs>191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95658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Carolina</dc:creator>
  <cp:lastModifiedBy>penne</cp:lastModifiedBy>
  <cp:revision>2</cp:revision>
  <cp:lastPrinted>2018-03-06T17:35:00Z</cp:lastPrinted>
  <dcterms:created xsi:type="dcterms:W3CDTF">2018-04-04T17:50:00Z</dcterms:created>
  <dcterms:modified xsi:type="dcterms:W3CDTF">2018-04-04T17:50:00Z</dcterms:modified>
</cp:coreProperties>
</file>